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43B332" w14:textId="47FB6453" w:rsidR="00A86E0A" w:rsidRDefault="00A86E0A" w:rsidP="00117F05">
      <w:pPr>
        <w:spacing w:after="0" w:line="276" w:lineRule="auto"/>
        <w:jc w:val="center"/>
        <w:rPr>
          <w:rFonts w:ascii="Times New Roman" w:hAnsi="Times New Roman" w:cs="Times New Roman"/>
          <w:b/>
          <w:sz w:val="24"/>
          <w:szCs w:val="24"/>
        </w:rPr>
      </w:pPr>
      <w:r w:rsidRPr="00117F05">
        <w:rPr>
          <w:rFonts w:ascii="Times New Roman" w:hAnsi="Times New Roman" w:cs="Times New Roman"/>
          <w:b/>
          <w:sz w:val="24"/>
          <w:szCs w:val="24"/>
        </w:rPr>
        <w:t xml:space="preserve">GC-MS-MS </w:t>
      </w:r>
      <w:r w:rsidR="00C84262" w:rsidRPr="00117F05">
        <w:rPr>
          <w:rFonts w:ascii="Times New Roman" w:hAnsi="Times New Roman" w:cs="Times New Roman"/>
          <w:b/>
          <w:sz w:val="24"/>
          <w:szCs w:val="24"/>
        </w:rPr>
        <w:t>profiling</w:t>
      </w:r>
      <w:r w:rsidRPr="00117F05">
        <w:rPr>
          <w:rFonts w:ascii="Times New Roman" w:hAnsi="Times New Roman" w:cs="Times New Roman"/>
          <w:b/>
          <w:sz w:val="24"/>
          <w:szCs w:val="24"/>
        </w:rPr>
        <w:t xml:space="preserve"> and toxicity of ethyl acetate extracts of some botanicals against rice weevil </w:t>
      </w:r>
      <w:r w:rsidRPr="00117F05">
        <w:rPr>
          <w:rFonts w:ascii="Times New Roman" w:hAnsi="Times New Roman" w:cs="Times New Roman"/>
          <w:b/>
          <w:i/>
          <w:sz w:val="24"/>
          <w:szCs w:val="24"/>
        </w:rPr>
        <w:t xml:space="preserve">Sitophilus </w:t>
      </w:r>
      <w:proofErr w:type="spellStart"/>
      <w:r w:rsidRPr="00117F05">
        <w:rPr>
          <w:rFonts w:ascii="Times New Roman" w:hAnsi="Times New Roman" w:cs="Times New Roman"/>
          <w:b/>
          <w:i/>
          <w:sz w:val="24"/>
          <w:szCs w:val="24"/>
        </w:rPr>
        <w:t>oryzae</w:t>
      </w:r>
      <w:proofErr w:type="spellEnd"/>
      <w:r w:rsidRPr="00117F05">
        <w:rPr>
          <w:rFonts w:ascii="Times New Roman" w:hAnsi="Times New Roman" w:cs="Times New Roman"/>
          <w:b/>
          <w:sz w:val="24"/>
          <w:szCs w:val="24"/>
        </w:rPr>
        <w:t xml:space="preserve"> (L.) in stored maize </w:t>
      </w:r>
    </w:p>
    <w:p w14:paraId="66786522" w14:textId="77777777" w:rsidR="00117F05" w:rsidRPr="00224F48" w:rsidRDefault="00117F05" w:rsidP="00117F05">
      <w:pPr>
        <w:spacing w:after="0" w:line="276" w:lineRule="auto"/>
        <w:jc w:val="center"/>
        <w:rPr>
          <w:rFonts w:ascii="Times New Roman" w:hAnsi="Times New Roman" w:cs="Times New Roman"/>
          <w:bCs/>
          <w:sz w:val="24"/>
          <w:szCs w:val="24"/>
        </w:rPr>
      </w:pPr>
    </w:p>
    <w:p w14:paraId="0F7759D7" w14:textId="77777777" w:rsidR="00224F48" w:rsidRDefault="00E815A1" w:rsidP="00117F05">
      <w:pPr>
        <w:tabs>
          <w:tab w:val="left" w:pos="180"/>
          <w:tab w:val="left" w:pos="360"/>
          <w:tab w:val="left" w:pos="2520"/>
          <w:tab w:val="left" w:pos="2700"/>
        </w:tabs>
        <w:spacing w:after="0" w:line="276" w:lineRule="auto"/>
        <w:jc w:val="center"/>
        <w:rPr>
          <w:rFonts w:ascii="Times New Roman" w:hAnsi="Times New Roman" w:cs="Times New Roman"/>
          <w:bCs/>
          <w:sz w:val="24"/>
          <w:szCs w:val="24"/>
        </w:rPr>
      </w:pPr>
      <w:r w:rsidRPr="00224F48">
        <w:rPr>
          <w:rFonts w:ascii="Times New Roman" w:hAnsi="Times New Roman" w:cs="Times New Roman"/>
          <w:bCs/>
          <w:sz w:val="24"/>
          <w:szCs w:val="24"/>
        </w:rPr>
        <w:t>N</w:t>
      </w:r>
      <w:r w:rsidR="00BE0284" w:rsidRPr="00224F48">
        <w:rPr>
          <w:rFonts w:ascii="Times New Roman" w:hAnsi="Times New Roman" w:cs="Times New Roman"/>
          <w:bCs/>
          <w:sz w:val="24"/>
          <w:szCs w:val="24"/>
        </w:rPr>
        <w:t xml:space="preserve"> </w:t>
      </w:r>
      <w:r w:rsidR="00C4175A" w:rsidRPr="00224F48">
        <w:rPr>
          <w:rFonts w:ascii="Times New Roman" w:hAnsi="Times New Roman" w:cs="Times New Roman"/>
          <w:bCs/>
          <w:sz w:val="24"/>
          <w:szCs w:val="24"/>
        </w:rPr>
        <w:t>ANANDHABHAIRAVI</w:t>
      </w:r>
      <w:proofErr w:type="gramStart"/>
      <w:r w:rsidR="00D61560" w:rsidRPr="00224F48">
        <w:rPr>
          <w:rFonts w:ascii="Times New Roman" w:hAnsi="Times New Roman" w:cs="Times New Roman"/>
          <w:bCs/>
          <w:sz w:val="24"/>
          <w:szCs w:val="24"/>
          <w:vertAlign w:val="superscript"/>
        </w:rPr>
        <w:t>1</w:t>
      </w:r>
      <w:r w:rsidR="00224F48">
        <w:rPr>
          <w:rFonts w:ascii="Times New Roman" w:hAnsi="Times New Roman" w:cs="Times New Roman"/>
          <w:bCs/>
          <w:sz w:val="24"/>
          <w:szCs w:val="24"/>
          <w:vertAlign w:val="superscript"/>
        </w:rPr>
        <w:t>,</w:t>
      </w:r>
      <w:r w:rsidR="00C4175A" w:rsidRPr="00224F48">
        <w:rPr>
          <w:rFonts w:ascii="Times New Roman" w:hAnsi="Times New Roman" w:cs="Times New Roman"/>
          <w:bCs/>
          <w:sz w:val="24"/>
          <w:szCs w:val="24"/>
          <w:vertAlign w:val="superscript"/>
        </w:rPr>
        <w:t>*</w:t>
      </w:r>
      <w:proofErr w:type="gramEnd"/>
      <w:r w:rsidR="00C4175A" w:rsidRPr="00224F48">
        <w:rPr>
          <w:rFonts w:ascii="Times New Roman" w:hAnsi="Times New Roman" w:cs="Times New Roman"/>
          <w:bCs/>
          <w:sz w:val="24"/>
          <w:szCs w:val="24"/>
        </w:rPr>
        <w:t>, M SHANTHI</w:t>
      </w:r>
      <w:r w:rsidR="00C4175A" w:rsidRPr="00224F48">
        <w:rPr>
          <w:rFonts w:ascii="Times New Roman" w:hAnsi="Times New Roman" w:cs="Times New Roman"/>
          <w:bCs/>
          <w:sz w:val="24"/>
          <w:szCs w:val="24"/>
          <w:vertAlign w:val="superscript"/>
        </w:rPr>
        <w:t>2</w:t>
      </w:r>
      <w:r w:rsidR="00C4175A" w:rsidRPr="00224F48">
        <w:rPr>
          <w:rFonts w:ascii="Times New Roman" w:hAnsi="Times New Roman" w:cs="Times New Roman"/>
          <w:bCs/>
          <w:sz w:val="24"/>
          <w:szCs w:val="24"/>
        </w:rPr>
        <w:t>, S VELLAIKUMAR</w:t>
      </w:r>
      <w:r w:rsidR="00C4175A" w:rsidRPr="00224F48">
        <w:rPr>
          <w:rFonts w:ascii="Times New Roman" w:hAnsi="Times New Roman" w:cs="Times New Roman"/>
          <w:bCs/>
          <w:sz w:val="24"/>
          <w:szCs w:val="24"/>
          <w:vertAlign w:val="superscript"/>
        </w:rPr>
        <w:t>3</w:t>
      </w:r>
      <w:r w:rsidR="00C4175A" w:rsidRPr="00224F48">
        <w:rPr>
          <w:rFonts w:ascii="Times New Roman" w:hAnsi="Times New Roman" w:cs="Times New Roman"/>
          <w:bCs/>
          <w:sz w:val="24"/>
          <w:szCs w:val="24"/>
        </w:rPr>
        <w:t>,</w:t>
      </w:r>
      <w:r w:rsidR="00A23D95" w:rsidRPr="00224F48">
        <w:rPr>
          <w:rFonts w:ascii="Times New Roman" w:hAnsi="Times New Roman" w:cs="Times New Roman"/>
          <w:bCs/>
          <w:sz w:val="24"/>
          <w:szCs w:val="24"/>
        </w:rPr>
        <w:t xml:space="preserve"> </w:t>
      </w:r>
      <w:r w:rsidR="00C4175A" w:rsidRPr="00224F48">
        <w:rPr>
          <w:rFonts w:ascii="Times New Roman" w:hAnsi="Times New Roman" w:cs="Times New Roman"/>
          <w:bCs/>
          <w:sz w:val="24"/>
          <w:szCs w:val="24"/>
        </w:rPr>
        <w:t>S ARIVARASAN</w:t>
      </w:r>
      <w:r w:rsidR="00C4175A" w:rsidRPr="00224F48">
        <w:rPr>
          <w:rFonts w:ascii="Times New Roman" w:hAnsi="Times New Roman" w:cs="Times New Roman"/>
          <w:bCs/>
          <w:sz w:val="24"/>
          <w:szCs w:val="24"/>
          <w:vertAlign w:val="superscript"/>
        </w:rPr>
        <w:t>4</w:t>
      </w:r>
    </w:p>
    <w:p w14:paraId="153E73D6" w14:textId="59A7A9E9" w:rsidR="00A86E0A" w:rsidRPr="00224F48" w:rsidRDefault="00224F48" w:rsidP="00117F05">
      <w:pPr>
        <w:tabs>
          <w:tab w:val="left" w:pos="180"/>
          <w:tab w:val="left" w:pos="360"/>
          <w:tab w:val="left" w:pos="2520"/>
          <w:tab w:val="left" w:pos="2700"/>
        </w:tabs>
        <w:spacing w:after="0" w:line="276" w:lineRule="auto"/>
        <w:jc w:val="center"/>
        <w:rPr>
          <w:rFonts w:ascii="Times New Roman" w:hAnsi="Times New Roman" w:cs="Times New Roman"/>
          <w:bCs/>
          <w:color w:val="000000"/>
          <w:sz w:val="24"/>
          <w:szCs w:val="24"/>
          <w:vertAlign w:val="superscript"/>
        </w:rPr>
      </w:pPr>
      <w:r>
        <w:rPr>
          <w:rFonts w:ascii="Times New Roman" w:hAnsi="Times New Roman" w:cs="Times New Roman"/>
          <w:bCs/>
          <w:sz w:val="24"/>
          <w:szCs w:val="24"/>
        </w:rPr>
        <w:t xml:space="preserve">AND </w:t>
      </w:r>
      <w:r w:rsidR="00C4175A" w:rsidRPr="00224F48">
        <w:rPr>
          <w:rFonts w:ascii="Times New Roman" w:hAnsi="Times New Roman" w:cs="Times New Roman"/>
          <w:bCs/>
          <w:color w:val="000000"/>
          <w:sz w:val="24"/>
          <w:szCs w:val="24"/>
        </w:rPr>
        <w:t>P JAYAPAL</w:t>
      </w:r>
      <w:r w:rsidR="00C4175A" w:rsidRPr="00224F48">
        <w:rPr>
          <w:rFonts w:ascii="Times New Roman" w:hAnsi="Times New Roman" w:cs="Times New Roman"/>
          <w:bCs/>
          <w:color w:val="000000"/>
          <w:sz w:val="24"/>
          <w:szCs w:val="24"/>
          <w:vertAlign w:val="superscript"/>
        </w:rPr>
        <w:t>5</w:t>
      </w:r>
    </w:p>
    <w:p w14:paraId="4DF37115" w14:textId="77777777" w:rsidR="00117F05" w:rsidRPr="00117F05" w:rsidRDefault="00117F05" w:rsidP="00117F05">
      <w:pPr>
        <w:tabs>
          <w:tab w:val="left" w:pos="180"/>
          <w:tab w:val="left" w:pos="360"/>
          <w:tab w:val="left" w:pos="2520"/>
          <w:tab w:val="left" w:pos="2700"/>
        </w:tabs>
        <w:spacing w:after="0" w:line="276" w:lineRule="auto"/>
        <w:jc w:val="center"/>
        <w:rPr>
          <w:rFonts w:ascii="Times New Roman" w:hAnsi="Times New Roman" w:cs="Times New Roman"/>
          <w:b/>
          <w:sz w:val="24"/>
          <w:szCs w:val="24"/>
        </w:rPr>
      </w:pPr>
    </w:p>
    <w:p w14:paraId="67BFB861" w14:textId="77777777" w:rsidR="00117F05" w:rsidRPr="00117F05" w:rsidRDefault="007606CE" w:rsidP="00117F05">
      <w:pPr>
        <w:spacing w:after="0" w:line="276" w:lineRule="auto"/>
        <w:jc w:val="center"/>
        <w:rPr>
          <w:rFonts w:ascii="Times New Roman" w:hAnsi="Times New Roman" w:cs="Times New Roman"/>
          <w:i/>
          <w:iCs/>
          <w:sz w:val="24"/>
          <w:szCs w:val="24"/>
        </w:rPr>
      </w:pPr>
      <w:r w:rsidRPr="00117F05">
        <w:rPr>
          <w:rFonts w:ascii="Times New Roman" w:hAnsi="Times New Roman" w:cs="Times New Roman"/>
          <w:i/>
          <w:iCs/>
          <w:sz w:val="24"/>
          <w:szCs w:val="24"/>
          <w:vertAlign w:val="superscript"/>
        </w:rPr>
        <w:t>1</w:t>
      </w:r>
      <w:r w:rsidR="004E220B" w:rsidRPr="00117F05">
        <w:rPr>
          <w:rFonts w:ascii="Times New Roman" w:hAnsi="Times New Roman" w:cs="Times New Roman"/>
          <w:i/>
          <w:iCs/>
          <w:sz w:val="24"/>
          <w:szCs w:val="24"/>
        </w:rPr>
        <w:t xml:space="preserve">Department of </w:t>
      </w:r>
      <w:r w:rsidR="00C938C4" w:rsidRPr="00117F05">
        <w:rPr>
          <w:rFonts w:ascii="Times New Roman" w:hAnsi="Times New Roman" w:cs="Times New Roman"/>
          <w:i/>
          <w:iCs/>
          <w:sz w:val="24"/>
          <w:szCs w:val="24"/>
        </w:rPr>
        <w:t xml:space="preserve">Agricultural Entomology, </w:t>
      </w:r>
      <w:r w:rsidRPr="00117F05">
        <w:rPr>
          <w:rFonts w:ascii="Times New Roman" w:hAnsi="Times New Roman" w:cs="Times New Roman"/>
          <w:i/>
          <w:iCs/>
          <w:sz w:val="24"/>
          <w:szCs w:val="24"/>
        </w:rPr>
        <w:t xml:space="preserve">School </w:t>
      </w:r>
      <w:r w:rsidR="00866481" w:rsidRPr="00117F05">
        <w:rPr>
          <w:rFonts w:ascii="Times New Roman" w:hAnsi="Times New Roman" w:cs="Times New Roman"/>
          <w:i/>
          <w:iCs/>
          <w:sz w:val="24"/>
          <w:szCs w:val="24"/>
        </w:rPr>
        <w:t>of Agriculture</w:t>
      </w:r>
    </w:p>
    <w:p w14:paraId="78F612ED" w14:textId="77777777" w:rsidR="00117F05" w:rsidRPr="00117F05" w:rsidRDefault="007606CE" w:rsidP="00117F05">
      <w:pPr>
        <w:spacing w:after="0" w:line="276" w:lineRule="auto"/>
        <w:jc w:val="center"/>
        <w:rPr>
          <w:rFonts w:ascii="Times New Roman" w:hAnsi="Times New Roman" w:cs="Times New Roman"/>
          <w:i/>
          <w:iCs/>
          <w:sz w:val="24"/>
          <w:szCs w:val="24"/>
        </w:rPr>
      </w:pPr>
      <w:r w:rsidRPr="00117F05">
        <w:rPr>
          <w:rFonts w:ascii="Times New Roman" w:hAnsi="Times New Roman" w:cs="Times New Roman"/>
          <w:i/>
          <w:iCs/>
          <w:sz w:val="24"/>
          <w:szCs w:val="24"/>
        </w:rPr>
        <w:t>VELS Institute of Science, Technology &amp; Advanced Studies (VISTAS)</w:t>
      </w:r>
    </w:p>
    <w:p w14:paraId="17EE9716" w14:textId="4B634558" w:rsidR="00866481" w:rsidRPr="00117F05" w:rsidRDefault="00866481" w:rsidP="00117F05">
      <w:pPr>
        <w:spacing w:after="0" w:line="276" w:lineRule="auto"/>
        <w:jc w:val="center"/>
        <w:rPr>
          <w:rFonts w:ascii="Times New Roman" w:hAnsi="Times New Roman" w:cs="Times New Roman"/>
          <w:i/>
          <w:iCs/>
          <w:sz w:val="24"/>
          <w:szCs w:val="24"/>
        </w:rPr>
      </w:pPr>
      <w:r w:rsidRPr="00117F05">
        <w:rPr>
          <w:rFonts w:ascii="Times New Roman" w:hAnsi="Times New Roman" w:cs="Times New Roman"/>
          <w:i/>
          <w:iCs/>
          <w:sz w:val="24"/>
          <w:szCs w:val="24"/>
        </w:rPr>
        <w:t xml:space="preserve">Velan Nagar, </w:t>
      </w:r>
      <w:r w:rsidR="00E8233B" w:rsidRPr="00117F05">
        <w:rPr>
          <w:rFonts w:ascii="Times New Roman" w:hAnsi="Times New Roman" w:cs="Times New Roman"/>
          <w:i/>
          <w:iCs/>
          <w:sz w:val="24"/>
          <w:szCs w:val="24"/>
        </w:rPr>
        <w:t>Chennai</w:t>
      </w:r>
      <w:r w:rsidR="00117F05" w:rsidRPr="00117F05">
        <w:rPr>
          <w:rFonts w:ascii="Times New Roman" w:hAnsi="Times New Roman" w:cs="Times New Roman"/>
          <w:i/>
          <w:iCs/>
          <w:sz w:val="24"/>
          <w:szCs w:val="24"/>
        </w:rPr>
        <w:t>-</w:t>
      </w:r>
      <w:r w:rsidR="00E8233B" w:rsidRPr="00117F05">
        <w:rPr>
          <w:rFonts w:ascii="Times New Roman" w:hAnsi="Times New Roman" w:cs="Times New Roman"/>
          <w:i/>
          <w:iCs/>
          <w:sz w:val="24"/>
          <w:szCs w:val="24"/>
        </w:rPr>
        <w:t>600 117, Tamil Nadu</w:t>
      </w:r>
      <w:r w:rsidR="00117F05" w:rsidRPr="00117F05">
        <w:rPr>
          <w:rFonts w:ascii="Times New Roman" w:hAnsi="Times New Roman" w:cs="Times New Roman"/>
          <w:i/>
          <w:iCs/>
          <w:sz w:val="24"/>
          <w:szCs w:val="24"/>
        </w:rPr>
        <w:t>, India</w:t>
      </w:r>
    </w:p>
    <w:p w14:paraId="135A8731" w14:textId="5E284EC8" w:rsidR="00117F05" w:rsidRPr="00117F05" w:rsidRDefault="00117F05" w:rsidP="00117F05">
      <w:pPr>
        <w:spacing w:after="0" w:line="276" w:lineRule="auto"/>
        <w:jc w:val="center"/>
        <w:rPr>
          <w:rFonts w:ascii="Times New Roman" w:hAnsi="Times New Roman" w:cs="Times New Roman"/>
          <w:sz w:val="24"/>
          <w:szCs w:val="24"/>
        </w:rPr>
      </w:pPr>
      <w:r w:rsidRPr="00117F05">
        <w:rPr>
          <w:rFonts w:ascii="Times New Roman" w:hAnsi="Times New Roman" w:cs="Times New Roman"/>
          <w:sz w:val="24"/>
          <w:szCs w:val="24"/>
        </w:rPr>
        <w:t>*(e-mail</w:t>
      </w:r>
      <w:r w:rsidRPr="00117F05">
        <w:rPr>
          <w:rFonts w:ascii="Times New Roman" w:hAnsi="Times New Roman" w:cs="Times New Roman"/>
          <w:sz w:val="24"/>
          <w:szCs w:val="24"/>
          <w:shd w:val="clear" w:color="auto" w:fill="FFFFFF" w:themeFill="background1"/>
        </w:rPr>
        <w:t xml:space="preserve">: </w:t>
      </w:r>
      <w:hyperlink r:id="rId8" w:history="1">
        <w:r w:rsidRPr="00117F05">
          <w:rPr>
            <w:rStyle w:val="Hyperlink"/>
            <w:rFonts w:ascii="Times New Roman" w:hAnsi="Times New Roman" w:cs="Times New Roman"/>
            <w:color w:val="auto"/>
            <w:spacing w:val="2"/>
            <w:sz w:val="24"/>
            <w:szCs w:val="24"/>
            <w:u w:val="none"/>
            <w:shd w:val="clear" w:color="auto" w:fill="FFFFFF" w:themeFill="background1"/>
          </w:rPr>
          <w:t>anandhabhairavi03@gmail.com</w:t>
        </w:r>
      </w:hyperlink>
      <w:r w:rsidRPr="00117F05">
        <w:rPr>
          <w:rStyle w:val="Hyperlink"/>
          <w:rFonts w:ascii="Times New Roman" w:hAnsi="Times New Roman" w:cs="Times New Roman"/>
          <w:color w:val="auto"/>
          <w:spacing w:val="2"/>
          <w:sz w:val="24"/>
          <w:szCs w:val="24"/>
          <w:u w:val="none"/>
          <w:shd w:val="clear" w:color="auto" w:fill="FFFFFF" w:themeFill="background1"/>
        </w:rPr>
        <w:t>)</w:t>
      </w:r>
    </w:p>
    <w:p w14:paraId="0E86FBB1" w14:textId="77777777" w:rsidR="00117F05" w:rsidRPr="00117F05" w:rsidRDefault="00117F05" w:rsidP="00117F05">
      <w:pPr>
        <w:spacing w:after="0" w:line="276" w:lineRule="auto"/>
        <w:jc w:val="center"/>
        <w:rPr>
          <w:rFonts w:ascii="Times New Roman" w:hAnsi="Times New Roman" w:cs="Times New Roman"/>
          <w:sz w:val="24"/>
          <w:szCs w:val="24"/>
        </w:rPr>
      </w:pPr>
    </w:p>
    <w:p w14:paraId="3726DF44" w14:textId="1EA6B92F" w:rsidR="00E8233B" w:rsidRPr="00117F05" w:rsidRDefault="00EB2234" w:rsidP="00117F05">
      <w:pPr>
        <w:pStyle w:val="NormalWeb"/>
        <w:shd w:val="clear" w:color="auto" w:fill="FFFFFF"/>
        <w:spacing w:before="0" w:beforeAutospacing="0" w:after="0" w:afterAutospacing="0" w:line="276" w:lineRule="auto"/>
        <w:jc w:val="both"/>
        <w:rPr>
          <w:sz w:val="22"/>
          <w:szCs w:val="22"/>
        </w:rPr>
      </w:pPr>
      <w:r w:rsidRPr="00117F05">
        <w:rPr>
          <w:sz w:val="22"/>
          <w:szCs w:val="22"/>
          <w:vertAlign w:val="superscript"/>
        </w:rPr>
        <w:t>2</w:t>
      </w:r>
      <w:r w:rsidR="00E8233B" w:rsidRPr="00117F05">
        <w:rPr>
          <w:sz w:val="22"/>
          <w:szCs w:val="22"/>
        </w:rPr>
        <w:t>Centre for Plant Protection Studies, Tamil Nadu Agricultural Unive</w:t>
      </w:r>
      <w:r w:rsidR="00A470B0" w:rsidRPr="00117F05">
        <w:rPr>
          <w:sz w:val="22"/>
          <w:szCs w:val="22"/>
        </w:rPr>
        <w:t xml:space="preserve">rsity, Coimbatore 641003, </w:t>
      </w:r>
      <w:r w:rsidR="002720F4" w:rsidRPr="00117F05">
        <w:rPr>
          <w:sz w:val="22"/>
          <w:szCs w:val="22"/>
        </w:rPr>
        <w:t xml:space="preserve">Tamil </w:t>
      </w:r>
      <w:r w:rsidR="00E8233B" w:rsidRPr="00117F05">
        <w:rPr>
          <w:sz w:val="22"/>
          <w:szCs w:val="22"/>
        </w:rPr>
        <w:t>Nadu, India.</w:t>
      </w:r>
    </w:p>
    <w:p w14:paraId="694FF6FD" w14:textId="6018DA4B" w:rsidR="0059511D" w:rsidRPr="00117F05" w:rsidRDefault="00C938C4" w:rsidP="00117F05">
      <w:pPr>
        <w:spacing w:after="0" w:line="276" w:lineRule="auto"/>
        <w:jc w:val="both"/>
        <w:rPr>
          <w:rFonts w:ascii="Times New Roman" w:hAnsi="Times New Roman" w:cs="Times New Roman"/>
        </w:rPr>
      </w:pPr>
      <w:r w:rsidRPr="00117F05">
        <w:rPr>
          <w:rFonts w:ascii="Times New Roman" w:hAnsi="Times New Roman" w:cs="Times New Roman"/>
          <w:vertAlign w:val="superscript"/>
        </w:rPr>
        <w:t>3</w:t>
      </w:r>
      <w:r w:rsidR="00A86E0A" w:rsidRPr="00117F05">
        <w:rPr>
          <w:rFonts w:ascii="Times New Roman" w:hAnsi="Times New Roman" w:cs="Times New Roman"/>
        </w:rPr>
        <w:t xml:space="preserve">Department of Biotechnology, Agricultural </w:t>
      </w:r>
      <w:proofErr w:type="gramStart"/>
      <w:r w:rsidR="00A86E0A" w:rsidRPr="00117F05">
        <w:rPr>
          <w:rFonts w:ascii="Times New Roman" w:hAnsi="Times New Roman" w:cs="Times New Roman"/>
        </w:rPr>
        <w:t>College</w:t>
      </w:r>
      <w:proofErr w:type="gramEnd"/>
      <w:r w:rsidR="00A86E0A" w:rsidRPr="00117F05">
        <w:rPr>
          <w:rFonts w:ascii="Times New Roman" w:hAnsi="Times New Roman" w:cs="Times New Roman"/>
        </w:rPr>
        <w:t xml:space="preserve"> and Research Institute (AC&amp;RI), </w:t>
      </w:r>
      <w:r w:rsidR="001106F8" w:rsidRPr="00117F05">
        <w:rPr>
          <w:rFonts w:ascii="Times New Roman" w:hAnsi="Times New Roman" w:cs="Times New Roman"/>
        </w:rPr>
        <w:t>Tami</w:t>
      </w:r>
      <w:r w:rsidR="00731C93" w:rsidRPr="00117F05">
        <w:rPr>
          <w:rFonts w:ascii="Times New Roman" w:hAnsi="Times New Roman" w:cs="Times New Roman"/>
        </w:rPr>
        <w:t xml:space="preserve">l Nadu Agricultural </w:t>
      </w:r>
      <w:r w:rsidR="00A86E0A" w:rsidRPr="00117F05">
        <w:rPr>
          <w:rFonts w:ascii="Times New Roman" w:hAnsi="Times New Roman" w:cs="Times New Roman"/>
        </w:rPr>
        <w:t>University</w:t>
      </w:r>
      <w:r w:rsidR="00117F05">
        <w:rPr>
          <w:rFonts w:ascii="Times New Roman" w:hAnsi="Times New Roman" w:cs="Times New Roman"/>
        </w:rPr>
        <w:t xml:space="preserve"> </w:t>
      </w:r>
      <w:r w:rsidR="00A86E0A" w:rsidRPr="00117F05">
        <w:rPr>
          <w:rFonts w:ascii="Times New Roman" w:hAnsi="Times New Roman" w:cs="Times New Roman"/>
        </w:rPr>
        <w:t>(TNAU), Madurai</w:t>
      </w:r>
      <w:r w:rsidR="00117F05">
        <w:rPr>
          <w:rFonts w:ascii="Times New Roman" w:hAnsi="Times New Roman" w:cs="Times New Roman"/>
        </w:rPr>
        <w:t>-</w:t>
      </w:r>
      <w:r w:rsidR="00A86E0A" w:rsidRPr="00117F05">
        <w:rPr>
          <w:rFonts w:ascii="Times New Roman" w:hAnsi="Times New Roman" w:cs="Times New Roman"/>
        </w:rPr>
        <w:t>625104.</w:t>
      </w:r>
      <w:r w:rsidR="00A470B0" w:rsidRPr="00117F05">
        <w:rPr>
          <w:rFonts w:ascii="Times New Roman" w:hAnsi="Times New Roman" w:cs="Times New Roman"/>
        </w:rPr>
        <w:t>Tamil Nadu</w:t>
      </w:r>
      <w:r w:rsidR="00117F05">
        <w:rPr>
          <w:rFonts w:ascii="Times New Roman" w:hAnsi="Times New Roman" w:cs="Times New Roman"/>
        </w:rPr>
        <w:t>, India.</w:t>
      </w:r>
    </w:p>
    <w:p w14:paraId="3BC32618" w14:textId="1EBAD777" w:rsidR="00286A24" w:rsidRPr="00117F05" w:rsidRDefault="00286A24" w:rsidP="00117F05">
      <w:pPr>
        <w:spacing w:after="0" w:line="276" w:lineRule="auto"/>
        <w:jc w:val="both"/>
        <w:rPr>
          <w:rFonts w:ascii="Times New Roman" w:hAnsi="Times New Roman" w:cs="Times New Roman"/>
        </w:rPr>
      </w:pPr>
      <w:r w:rsidRPr="00117F05">
        <w:rPr>
          <w:rFonts w:ascii="Times New Roman" w:hAnsi="Times New Roman" w:cs="Times New Roman"/>
          <w:vertAlign w:val="superscript"/>
        </w:rPr>
        <w:t>4</w:t>
      </w:r>
      <w:r w:rsidR="004E220B" w:rsidRPr="00117F05">
        <w:rPr>
          <w:rFonts w:ascii="Times New Roman" w:hAnsi="Times New Roman" w:cs="Times New Roman"/>
        </w:rPr>
        <w:t xml:space="preserve">Department of </w:t>
      </w:r>
      <w:r w:rsidRPr="00117F05">
        <w:rPr>
          <w:rFonts w:ascii="Times New Roman" w:hAnsi="Times New Roman" w:cs="Times New Roman"/>
        </w:rPr>
        <w:t>Agricultural Economics, School of Agriculture, VELS Institute of Science, Technology &amp; Advanced Studies (VISTAS), Velan Nagar, Chennai</w:t>
      </w:r>
      <w:r w:rsidR="00117F05">
        <w:rPr>
          <w:rFonts w:ascii="Times New Roman" w:hAnsi="Times New Roman" w:cs="Times New Roman"/>
        </w:rPr>
        <w:t>-</w:t>
      </w:r>
      <w:r w:rsidRPr="00117F05">
        <w:rPr>
          <w:rFonts w:ascii="Times New Roman" w:hAnsi="Times New Roman" w:cs="Times New Roman"/>
        </w:rPr>
        <w:t>600 117, Tamil Nadu</w:t>
      </w:r>
      <w:r w:rsidR="00117F05">
        <w:rPr>
          <w:rFonts w:ascii="Times New Roman" w:hAnsi="Times New Roman" w:cs="Times New Roman"/>
        </w:rPr>
        <w:t>, India.</w:t>
      </w:r>
    </w:p>
    <w:p w14:paraId="05A7E7DA" w14:textId="6BE6E51B" w:rsidR="00E4794A" w:rsidRPr="00117F05" w:rsidRDefault="00286A24" w:rsidP="00117F05">
      <w:pPr>
        <w:spacing w:after="0" w:line="276" w:lineRule="auto"/>
        <w:jc w:val="both"/>
        <w:rPr>
          <w:rFonts w:ascii="Times New Roman" w:hAnsi="Times New Roman" w:cs="Times New Roman"/>
          <w:sz w:val="24"/>
          <w:szCs w:val="24"/>
        </w:rPr>
      </w:pPr>
      <w:r w:rsidRPr="00117F05">
        <w:rPr>
          <w:rFonts w:ascii="Times New Roman" w:hAnsi="Times New Roman" w:cs="Times New Roman"/>
          <w:vertAlign w:val="superscript"/>
        </w:rPr>
        <w:t>5</w:t>
      </w:r>
      <w:r w:rsidR="00501B6D" w:rsidRPr="00117F05">
        <w:rPr>
          <w:rFonts w:ascii="Times New Roman" w:hAnsi="Times New Roman" w:cs="Times New Roman"/>
        </w:rPr>
        <w:t xml:space="preserve">Department </w:t>
      </w:r>
      <w:r w:rsidR="005D39BB" w:rsidRPr="00117F05">
        <w:rPr>
          <w:rFonts w:ascii="Times New Roman" w:hAnsi="Times New Roman" w:cs="Times New Roman"/>
        </w:rPr>
        <w:t xml:space="preserve">of Animal Genetics &amp; Breeding, Veterinary </w:t>
      </w:r>
      <w:proofErr w:type="gramStart"/>
      <w:r w:rsidR="005D39BB" w:rsidRPr="00117F05">
        <w:rPr>
          <w:rFonts w:ascii="Times New Roman" w:hAnsi="Times New Roman" w:cs="Times New Roman"/>
        </w:rPr>
        <w:t>College</w:t>
      </w:r>
      <w:proofErr w:type="gramEnd"/>
      <w:r w:rsidR="005D39BB" w:rsidRPr="00117F05">
        <w:rPr>
          <w:rFonts w:ascii="Times New Roman" w:hAnsi="Times New Roman" w:cs="Times New Roman"/>
        </w:rPr>
        <w:t xml:space="preserve"> and Research Institute,</w:t>
      </w:r>
      <w:r w:rsidR="002D45D0" w:rsidRPr="00117F05">
        <w:rPr>
          <w:rFonts w:ascii="Times New Roman" w:hAnsi="Times New Roman" w:cs="Times New Roman"/>
        </w:rPr>
        <w:t xml:space="preserve"> </w:t>
      </w:r>
      <w:r w:rsidR="005D39BB" w:rsidRPr="00117F05">
        <w:rPr>
          <w:rFonts w:ascii="Times New Roman" w:hAnsi="Times New Roman" w:cs="Times New Roman"/>
        </w:rPr>
        <w:t>Namakkal</w:t>
      </w:r>
      <w:r w:rsidR="00117F05">
        <w:rPr>
          <w:rFonts w:ascii="Times New Roman" w:hAnsi="Times New Roman" w:cs="Times New Roman"/>
        </w:rPr>
        <w:t>-637001</w:t>
      </w:r>
      <w:r w:rsidR="00117F05">
        <w:rPr>
          <w:rFonts w:ascii="Times New Roman" w:hAnsi="Times New Roman" w:cs="Times New Roman"/>
          <w:sz w:val="24"/>
          <w:szCs w:val="24"/>
        </w:rPr>
        <w:t>, Tamil Nadu, India.</w:t>
      </w:r>
    </w:p>
    <w:p w14:paraId="15765C55" w14:textId="77777777" w:rsidR="00CC55E2" w:rsidRPr="00117F05" w:rsidRDefault="00CC55E2" w:rsidP="00117F05">
      <w:pPr>
        <w:spacing w:after="0" w:line="360" w:lineRule="auto"/>
        <w:jc w:val="center"/>
        <w:rPr>
          <w:rFonts w:ascii="Times New Roman" w:hAnsi="Times New Roman" w:cs="Times New Roman"/>
          <w:b/>
          <w:bCs/>
          <w:sz w:val="24"/>
          <w:szCs w:val="24"/>
        </w:rPr>
      </w:pPr>
      <w:r w:rsidRPr="00117F05">
        <w:rPr>
          <w:rFonts w:ascii="Times New Roman" w:hAnsi="Times New Roman" w:cs="Times New Roman"/>
          <w:b/>
          <w:bCs/>
          <w:sz w:val="24"/>
          <w:szCs w:val="24"/>
        </w:rPr>
        <w:t>ABSTRACT</w:t>
      </w:r>
    </w:p>
    <w:p w14:paraId="78C0DCF3" w14:textId="141283FF" w:rsidR="005A55F7" w:rsidRPr="00117F05" w:rsidRDefault="004A2137" w:rsidP="00117F05">
      <w:pPr>
        <w:spacing w:after="0" w:line="360" w:lineRule="auto"/>
        <w:ind w:firstLine="720"/>
        <w:jc w:val="both"/>
        <w:rPr>
          <w:rFonts w:ascii="Times New Roman" w:hAnsi="Times New Roman" w:cs="Times New Roman"/>
          <w:sz w:val="24"/>
          <w:szCs w:val="24"/>
        </w:rPr>
      </w:pPr>
      <w:r w:rsidRPr="00117F05">
        <w:rPr>
          <w:rFonts w:ascii="Times New Roman" w:hAnsi="Times New Roman" w:cs="Times New Roman"/>
          <w:bCs/>
          <w:sz w:val="24"/>
          <w:szCs w:val="24"/>
        </w:rPr>
        <w:t>Ethyl acetate extracts of certain botanicals were evaluat</w:t>
      </w:r>
      <w:r w:rsidR="005269D2" w:rsidRPr="00117F05">
        <w:rPr>
          <w:rFonts w:ascii="Times New Roman" w:hAnsi="Times New Roman" w:cs="Times New Roman"/>
          <w:bCs/>
          <w:sz w:val="24"/>
          <w:szCs w:val="24"/>
        </w:rPr>
        <w:t xml:space="preserve">ed in the laboratory for their </w:t>
      </w:r>
      <w:r w:rsidRPr="00117F05">
        <w:rPr>
          <w:rFonts w:ascii="Times New Roman" w:hAnsi="Times New Roman" w:cs="Times New Roman"/>
          <w:bCs/>
          <w:sz w:val="24"/>
          <w:szCs w:val="24"/>
        </w:rPr>
        <w:t>contact and oral toxicity at 5</w:t>
      </w:r>
      <w:r w:rsidR="00736711" w:rsidRPr="00117F05">
        <w:rPr>
          <w:rFonts w:ascii="Times New Roman" w:hAnsi="Times New Roman" w:cs="Times New Roman"/>
          <w:sz w:val="24"/>
          <w:szCs w:val="24"/>
        </w:rPr>
        <w:t xml:space="preserve"> per cent </w:t>
      </w:r>
      <w:r w:rsidRPr="00117F05">
        <w:rPr>
          <w:rFonts w:ascii="Times New Roman" w:hAnsi="Times New Roman" w:cs="Times New Roman"/>
          <w:bCs/>
          <w:sz w:val="24"/>
          <w:szCs w:val="24"/>
        </w:rPr>
        <w:t xml:space="preserve">concentration against </w:t>
      </w:r>
      <w:r w:rsidRPr="00117F05">
        <w:rPr>
          <w:rFonts w:ascii="Times New Roman" w:hAnsi="Times New Roman" w:cs="Times New Roman"/>
          <w:bCs/>
          <w:i/>
          <w:sz w:val="24"/>
          <w:szCs w:val="24"/>
        </w:rPr>
        <w:t>S</w:t>
      </w:r>
      <w:r w:rsidR="00EF7627" w:rsidRPr="00117F05">
        <w:rPr>
          <w:rFonts w:ascii="Times New Roman" w:hAnsi="Times New Roman" w:cs="Times New Roman"/>
          <w:bCs/>
          <w:i/>
          <w:sz w:val="24"/>
          <w:szCs w:val="24"/>
        </w:rPr>
        <w:t xml:space="preserve">itophilus </w:t>
      </w:r>
      <w:proofErr w:type="spellStart"/>
      <w:r w:rsidRPr="00117F05">
        <w:rPr>
          <w:rFonts w:ascii="Times New Roman" w:hAnsi="Times New Roman" w:cs="Times New Roman"/>
          <w:bCs/>
          <w:i/>
          <w:sz w:val="24"/>
          <w:szCs w:val="24"/>
        </w:rPr>
        <w:t>oryzae</w:t>
      </w:r>
      <w:proofErr w:type="spellEnd"/>
      <w:r w:rsidRPr="00117F05">
        <w:rPr>
          <w:rFonts w:ascii="Times New Roman" w:hAnsi="Times New Roman" w:cs="Times New Roman"/>
          <w:bCs/>
          <w:sz w:val="24"/>
          <w:szCs w:val="24"/>
        </w:rPr>
        <w:t xml:space="preserve"> L. at Natura</w:t>
      </w:r>
      <w:r w:rsidR="00FE53BF" w:rsidRPr="00117F05">
        <w:rPr>
          <w:rFonts w:ascii="Times New Roman" w:hAnsi="Times New Roman" w:cs="Times New Roman"/>
          <w:bCs/>
          <w:sz w:val="24"/>
          <w:szCs w:val="24"/>
        </w:rPr>
        <w:t>l Pesticide L</w:t>
      </w:r>
      <w:r w:rsidR="00933464" w:rsidRPr="00117F05">
        <w:rPr>
          <w:rFonts w:ascii="Times New Roman" w:hAnsi="Times New Roman" w:cs="Times New Roman"/>
          <w:bCs/>
          <w:sz w:val="24"/>
          <w:szCs w:val="24"/>
        </w:rPr>
        <w:t>aboratory, Departme</w:t>
      </w:r>
      <w:r w:rsidR="004C7DDF" w:rsidRPr="00117F05">
        <w:rPr>
          <w:rFonts w:ascii="Times New Roman" w:hAnsi="Times New Roman" w:cs="Times New Roman"/>
          <w:bCs/>
          <w:sz w:val="24"/>
          <w:szCs w:val="24"/>
        </w:rPr>
        <w:t>nt of A</w:t>
      </w:r>
      <w:r w:rsidRPr="00117F05">
        <w:rPr>
          <w:rFonts w:ascii="Times New Roman" w:hAnsi="Times New Roman" w:cs="Times New Roman"/>
          <w:bCs/>
          <w:sz w:val="24"/>
          <w:szCs w:val="24"/>
        </w:rPr>
        <w:t>gricultural Entomology, Agricultural College and Research Institute, Madurai, Tamil Nadu during 2019-2020.</w:t>
      </w:r>
      <w:ins w:id="0" w:author="RAYAPPA" w:date="2023-06-04T10:33:00Z">
        <w:r w:rsidR="00D63EA8">
          <w:rPr>
            <w:rFonts w:ascii="Times New Roman" w:hAnsi="Times New Roman" w:cs="Times New Roman"/>
            <w:bCs/>
            <w:sz w:val="24"/>
            <w:szCs w:val="24"/>
          </w:rPr>
          <w:t xml:space="preserve"> </w:t>
        </w:r>
      </w:ins>
      <w:r w:rsidRPr="00117F05">
        <w:rPr>
          <w:rFonts w:ascii="Times New Roman" w:hAnsi="Times New Roman" w:cs="Times New Roman"/>
          <w:bCs/>
          <w:sz w:val="24"/>
          <w:szCs w:val="24"/>
        </w:rPr>
        <w:t xml:space="preserve">The result revealed that all the botanicals were effective against </w:t>
      </w:r>
      <w:r w:rsidR="00723AFD" w:rsidRPr="00117F05">
        <w:rPr>
          <w:rFonts w:ascii="Times New Roman" w:hAnsi="Times New Roman" w:cs="Times New Roman"/>
          <w:i/>
          <w:sz w:val="24"/>
          <w:szCs w:val="24"/>
        </w:rPr>
        <w:t>Sitophilus</w:t>
      </w:r>
      <w:r w:rsidR="00723AFD" w:rsidRPr="00117F05">
        <w:rPr>
          <w:rFonts w:ascii="Times New Roman" w:hAnsi="Times New Roman" w:cs="Times New Roman"/>
          <w:bCs/>
          <w:i/>
          <w:sz w:val="24"/>
          <w:szCs w:val="24"/>
        </w:rPr>
        <w:t xml:space="preserve"> </w:t>
      </w:r>
      <w:proofErr w:type="spellStart"/>
      <w:r w:rsidRPr="00117F05">
        <w:rPr>
          <w:rFonts w:ascii="Times New Roman" w:hAnsi="Times New Roman" w:cs="Times New Roman"/>
          <w:bCs/>
          <w:i/>
          <w:sz w:val="24"/>
          <w:szCs w:val="24"/>
        </w:rPr>
        <w:t>oryzae</w:t>
      </w:r>
      <w:proofErr w:type="spellEnd"/>
      <w:r w:rsidRPr="00117F05">
        <w:rPr>
          <w:rFonts w:ascii="Times New Roman" w:hAnsi="Times New Roman" w:cs="Times New Roman"/>
          <w:bCs/>
          <w:sz w:val="24"/>
          <w:szCs w:val="24"/>
        </w:rPr>
        <w:t xml:space="preserve"> compared to </w:t>
      </w:r>
      <w:r w:rsidR="00D16440" w:rsidRPr="00117F05">
        <w:rPr>
          <w:rFonts w:ascii="Times New Roman" w:hAnsi="Times New Roman" w:cs="Times New Roman"/>
          <w:bCs/>
          <w:sz w:val="24"/>
          <w:szCs w:val="24"/>
        </w:rPr>
        <w:t xml:space="preserve">the </w:t>
      </w:r>
      <w:r w:rsidRPr="00117F05">
        <w:rPr>
          <w:rFonts w:ascii="Times New Roman" w:hAnsi="Times New Roman" w:cs="Times New Roman"/>
          <w:bCs/>
          <w:sz w:val="24"/>
          <w:szCs w:val="24"/>
        </w:rPr>
        <w:t>control. Considering the contact toxicity, 5</w:t>
      </w:r>
      <w:r w:rsidR="00723AFD" w:rsidRPr="00117F05">
        <w:rPr>
          <w:rFonts w:ascii="Times New Roman" w:hAnsi="Times New Roman" w:cs="Times New Roman"/>
          <w:sz w:val="24"/>
          <w:szCs w:val="24"/>
        </w:rPr>
        <w:t xml:space="preserve"> per cent </w:t>
      </w:r>
      <w:r w:rsidRPr="00117F05">
        <w:rPr>
          <w:rFonts w:ascii="Times New Roman" w:hAnsi="Times New Roman" w:cs="Times New Roman"/>
          <w:bCs/>
          <w:sz w:val="24"/>
          <w:szCs w:val="24"/>
        </w:rPr>
        <w:t xml:space="preserve">ethyl acetate extract of </w:t>
      </w:r>
      <w:r w:rsidRPr="00117F05">
        <w:rPr>
          <w:rFonts w:ascii="Times New Roman" w:hAnsi="Times New Roman" w:cs="Times New Roman"/>
          <w:bCs/>
          <w:i/>
          <w:sz w:val="24"/>
          <w:szCs w:val="24"/>
        </w:rPr>
        <w:t>M</w:t>
      </w:r>
      <w:r w:rsidR="00E118FA" w:rsidRPr="00117F05">
        <w:rPr>
          <w:rFonts w:ascii="Times New Roman" w:hAnsi="Times New Roman" w:cs="Times New Roman"/>
          <w:bCs/>
          <w:i/>
          <w:sz w:val="24"/>
          <w:szCs w:val="24"/>
        </w:rPr>
        <w:t xml:space="preserve">entha </w:t>
      </w:r>
      <w:r w:rsidRPr="00117F05">
        <w:rPr>
          <w:rFonts w:ascii="Times New Roman" w:hAnsi="Times New Roman" w:cs="Times New Roman"/>
          <w:bCs/>
          <w:i/>
          <w:sz w:val="24"/>
          <w:szCs w:val="24"/>
        </w:rPr>
        <w:t>spicata</w:t>
      </w:r>
      <w:r w:rsidR="00A23D95" w:rsidRPr="00117F05">
        <w:rPr>
          <w:rFonts w:ascii="Times New Roman" w:hAnsi="Times New Roman" w:cs="Times New Roman"/>
          <w:bCs/>
          <w:i/>
          <w:sz w:val="24"/>
          <w:szCs w:val="24"/>
        </w:rPr>
        <w:t xml:space="preserve"> </w:t>
      </w:r>
      <w:r w:rsidR="00E83D91" w:rsidRPr="00117F05">
        <w:rPr>
          <w:rFonts w:ascii="Times New Roman" w:hAnsi="Times New Roman" w:cs="Times New Roman"/>
          <w:bCs/>
          <w:sz w:val="24"/>
          <w:szCs w:val="24"/>
        </w:rPr>
        <w:t>(</w:t>
      </w:r>
      <w:r w:rsidR="00E118FA" w:rsidRPr="00117F05">
        <w:rPr>
          <w:rFonts w:ascii="Times New Roman" w:hAnsi="Times New Roman" w:cs="Times New Roman"/>
          <w:bCs/>
          <w:sz w:val="24"/>
          <w:szCs w:val="24"/>
        </w:rPr>
        <w:t xml:space="preserve">86.67%) performed better </w:t>
      </w:r>
      <w:r w:rsidR="00E83D91" w:rsidRPr="00117F05">
        <w:rPr>
          <w:rFonts w:ascii="Times New Roman" w:hAnsi="Times New Roman" w:cs="Times New Roman"/>
          <w:bCs/>
          <w:sz w:val="24"/>
          <w:szCs w:val="24"/>
        </w:rPr>
        <w:t xml:space="preserve">72 </w:t>
      </w:r>
      <w:r w:rsidR="00723AFD" w:rsidRPr="00117F05">
        <w:rPr>
          <w:rFonts w:ascii="Times New Roman" w:hAnsi="Times New Roman" w:cs="Times New Roman"/>
          <w:bCs/>
          <w:sz w:val="24"/>
          <w:szCs w:val="24"/>
        </w:rPr>
        <w:t>hours</w:t>
      </w:r>
      <w:r w:rsidR="00E83D91" w:rsidRPr="00117F05">
        <w:rPr>
          <w:rFonts w:ascii="Times New Roman" w:hAnsi="Times New Roman" w:cs="Times New Roman"/>
          <w:bCs/>
          <w:sz w:val="24"/>
          <w:szCs w:val="24"/>
        </w:rPr>
        <w:t xml:space="preserve"> after treatment</w:t>
      </w:r>
      <w:r w:rsidR="00F613CC" w:rsidRPr="00117F05">
        <w:rPr>
          <w:rFonts w:ascii="Times New Roman" w:hAnsi="Times New Roman" w:cs="Times New Roman"/>
          <w:bCs/>
          <w:sz w:val="24"/>
          <w:szCs w:val="24"/>
        </w:rPr>
        <w:t xml:space="preserve">. </w:t>
      </w:r>
      <w:r w:rsidR="004605CD" w:rsidRPr="00117F05">
        <w:rPr>
          <w:rFonts w:ascii="Times New Roman" w:hAnsi="Times New Roman" w:cs="Times New Roman"/>
          <w:i/>
          <w:sz w:val="24"/>
          <w:szCs w:val="24"/>
        </w:rPr>
        <w:t>V</w:t>
      </w:r>
      <w:r w:rsidR="008D59F8" w:rsidRPr="00117F05">
        <w:rPr>
          <w:rFonts w:ascii="Times New Roman" w:hAnsi="Times New Roman" w:cs="Times New Roman"/>
          <w:i/>
          <w:sz w:val="24"/>
          <w:szCs w:val="24"/>
        </w:rPr>
        <w:t>itex</w:t>
      </w:r>
      <w:r w:rsidR="00A23D95" w:rsidRPr="00117F05">
        <w:rPr>
          <w:rFonts w:ascii="Times New Roman" w:hAnsi="Times New Roman" w:cs="Times New Roman"/>
          <w:i/>
          <w:sz w:val="24"/>
          <w:szCs w:val="24"/>
        </w:rPr>
        <w:t xml:space="preserve"> </w:t>
      </w:r>
      <w:r w:rsidR="004605CD" w:rsidRPr="00117F05">
        <w:rPr>
          <w:rFonts w:ascii="Times New Roman" w:hAnsi="Times New Roman" w:cs="Times New Roman"/>
          <w:i/>
          <w:sz w:val="24"/>
          <w:szCs w:val="24"/>
        </w:rPr>
        <w:t>negundo</w:t>
      </w:r>
      <w:r w:rsidR="004605CD" w:rsidRPr="00117F05">
        <w:rPr>
          <w:rFonts w:ascii="Times New Roman" w:hAnsi="Times New Roman" w:cs="Times New Roman"/>
          <w:iCs/>
          <w:sz w:val="24"/>
          <w:szCs w:val="24"/>
        </w:rPr>
        <w:t xml:space="preserve"> and </w:t>
      </w:r>
      <w:proofErr w:type="spellStart"/>
      <w:r w:rsidR="00E80F93" w:rsidRPr="00117F05">
        <w:rPr>
          <w:rFonts w:ascii="Times New Roman" w:hAnsi="Times New Roman" w:cs="Times New Roman"/>
          <w:i/>
          <w:sz w:val="24"/>
          <w:szCs w:val="24"/>
        </w:rPr>
        <w:t>Ocimum</w:t>
      </w:r>
      <w:proofErr w:type="spellEnd"/>
      <w:r w:rsidR="00A23D95" w:rsidRPr="00117F05">
        <w:rPr>
          <w:rFonts w:ascii="Times New Roman" w:hAnsi="Times New Roman" w:cs="Times New Roman"/>
          <w:i/>
          <w:sz w:val="24"/>
          <w:szCs w:val="24"/>
        </w:rPr>
        <w:t xml:space="preserve"> </w:t>
      </w:r>
      <w:r w:rsidR="004605CD" w:rsidRPr="00117F05">
        <w:rPr>
          <w:rFonts w:ascii="Times New Roman" w:hAnsi="Times New Roman" w:cs="Times New Roman"/>
          <w:i/>
          <w:sz w:val="24"/>
          <w:szCs w:val="24"/>
        </w:rPr>
        <w:t>sanctum</w:t>
      </w:r>
      <w:r w:rsidR="00F613CC" w:rsidRPr="00117F05">
        <w:rPr>
          <w:rFonts w:ascii="Times New Roman" w:hAnsi="Times New Roman" w:cs="Times New Roman"/>
          <w:sz w:val="24"/>
          <w:szCs w:val="24"/>
        </w:rPr>
        <w:t xml:space="preserve"> caused </w:t>
      </w:r>
      <w:r w:rsidR="00E80F93" w:rsidRPr="00117F05">
        <w:rPr>
          <w:rFonts w:ascii="Times New Roman" w:hAnsi="Times New Roman" w:cs="Times New Roman"/>
          <w:iCs/>
          <w:sz w:val="24"/>
          <w:szCs w:val="24"/>
        </w:rPr>
        <w:t>(83.33%)</w:t>
      </w:r>
      <w:r w:rsidR="00F613CC" w:rsidRPr="00117F05">
        <w:rPr>
          <w:rFonts w:ascii="Times New Roman" w:hAnsi="Times New Roman" w:cs="Times New Roman"/>
          <w:iCs/>
          <w:sz w:val="24"/>
          <w:szCs w:val="24"/>
        </w:rPr>
        <w:t xml:space="preserve"> mortality </w:t>
      </w:r>
      <w:r w:rsidR="00F613CC" w:rsidRPr="00117F05">
        <w:rPr>
          <w:rFonts w:ascii="Times New Roman" w:hAnsi="Times New Roman" w:cs="Times New Roman"/>
          <w:bCs/>
          <w:sz w:val="24"/>
          <w:szCs w:val="24"/>
        </w:rPr>
        <w:t>72 h</w:t>
      </w:r>
      <w:r w:rsidR="00723AFD" w:rsidRPr="00117F05">
        <w:rPr>
          <w:rFonts w:ascii="Times New Roman" w:hAnsi="Times New Roman" w:cs="Times New Roman"/>
          <w:bCs/>
          <w:sz w:val="24"/>
          <w:szCs w:val="24"/>
        </w:rPr>
        <w:t>ours</w:t>
      </w:r>
      <w:r w:rsidR="00F613CC" w:rsidRPr="00117F05">
        <w:rPr>
          <w:rFonts w:ascii="Times New Roman" w:hAnsi="Times New Roman" w:cs="Times New Roman"/>
          <w:bCs/>
          <w:sz w:val="24"/>
          <w:szCs w:val="24"/>
        </w:rPr>
        <w:t xml:space="preserve"> after treatment</w:t>
      </w:r>
      <w:r w:rsidR="00524B49" w:rsidRPr="00117F05">
        <w:rPr>
          <w:rFonts w:ascii="Times New Roman" w:hAnsi="Times New Roman" w:cs="Times New Roman"/>
          <w:bCs/>
          <w:sz w:val="24"/>
          <w:szCs w:val="24"/>
        </w:rPr>
        <w:t xml:space="preserve"> </w:t>
      </w:r>
      <w:r w:rsidR="00D16440" w:rsidRPr="00117F05">
        <w:rPr>
          <w:rFonts w:ascii="Times New Roman" w:hAnsi="Times New Roman" w:cs="Times New Roman"/>
          <w:iCs/>
          <w:sz w:val="24"/>
          <w:szCs w:val="24"/>
        </w:rPr>
        <w:t>concerning</w:t>
      </w:r>
      <w:r w:rsidR="00524B49" w:rsidRPr="00117F05">
        <w:rPr>
          <w:rFonts w:ascii="Times New Roman" w:hAnsi="Times New Roman" w:cs="Times New Roman"/>
          <w:iCs/>
          <w:sz w:val="24"/>
          <w:szCs w:val="24"/>
        </w:rPr>
        <w:t xml:space="preserve"> </w:t>
      </w:r>
      <w:r w:rsidR="00754FD1" w:rsidRPr="00117F05">
        <w:rPr>
          <w:rFonts w:ascii="Times New Roman" w:hAnsi="Times New Roman" w:cs="Times New Roman"/>
          <w:iCs/>
          <w:sz w:val="24"/>
          <w:szCs w:val="24"/>
        </w:rPr>
        <w:t xml:space="preserve">Oral </w:t>
      </w:r>
      <w:r w:rsidR="00524B49" w:rsidRPr="00117F05">
        <w:rPr>
          <w:rFonts w:ascii="Times New Roman" w:hAnsi="Times New Roman" w:cs="Times New Roman"/>
          <w:iCs/>
          <w:sz w:val="24"/>
          <w:szCs w:val="24"/>
        </w:rPr>
        <w:t>toxicity</w:t>
      </w:r>
      <w:r w:rsidR="00754FD1" w:rsidRPr="00117F05">
        <w:rPr>
          <w:rFonts w:ascii="Times New Roman" w:hAnsi="Times New Roman" w:cs="Times New Roman"/>
          <w:i/>
          <w:sz w:val="24"/>
          <w:szCs w:val="24"/>
        </w:rPr>
        <w:t xml:space="preserve">. </w:t>
      </w:r>
      <w:r w:rsidR="00FB4CC3" w:rsidRPr="00117F05">
        <w:rPr>
          <w:rFonts w:ascii="Times New Roman" w:hAnsi="Times New Roman" w:cs="Times New Roman"/>
          <w:bCs/>
          <w:i/>
          <w:sz w:val="24"/>
          <w:szCs w:val="24"/>
        </w:rPr>
        <w:t>Mentha</w:t>
      </w:r>
      <w:r w:rsidR="00FB4CC3" w:rsidRPr="00117F05">
        <w:rPr>
          <w:rFonts w:ascii="Times New Roman" w:hAnsi="Times New Roman" w:cs="Times New Roman"/>
          <w:i/>
          <w:sz w:val="24"/>
          <w:szCs w:val="24"/>
        </w:rPr>
        <w:t xml:space="preserve"> </w:t>
      </w:r>
      <w:r w:rsidR="00754FD1" w:rsidRPr="00117F05">
        <w:rPr>
          <w:rFonts w:ascii="Times New Roman" w:hAnsi="Times New Roman" w:cs="Times New Roman"/>
          <w:i/>
          <w:sz w:val="24"/>
          <w:szCs w:val="24"/>
        </w:rPr>
        <w:t>spicata</w:t>
      </w:r>
      <w:r w:rsidR="00EE6113" w:rsidRPr="00117F05">
        <w:rPr>
          <w:rFonts w:ascii="Times New Roman" w:hAnsi="Times New Roman" w:cs="Times New Roman"/>
          <w:i/>
          <w:sz w:val="24"/>
          <w:szCs w:val="24"/>
        </w:rPr>
        <w:t xml:space="preserve"> </w:t>
      </w:r>
      <w:r w:rsidR="00E80F93" w:rsidRPr="00117F05">
        <w:rPr>
          <w:rFonts w:ascii="Times New Roman" w:hAnsi="Times New Roman" w:cs="Times New Roman"/>
          <w:sz w:val="24"/>
          <w:szCs w:val="24"/>
        </w:rPr>
        <w:t xml:space="preserve">caused </w:t>
      </w:r>
      <w:r w:rsidR="00754FD1" w:rsidRPr="00117F05">
        <w:rPr>
          <w:rFonts w:ascii="Times New Roman" w:hAnsi="Times New Roman" w:cs="Times New Roman"/>
          <w:iCs/>
          <w:sz w:val="24"/>
          <w:szCs w:val="24"/>
        </w:rPr>
        <w:t xml:space="preserve">93.33% </w:t>
      </w:r>
      <w:r w:rsidR="00E80F93" w:rsidRPr="00117F05">
        <w:rPr>
          <w:rFonts w:ascii="Times New Roman" w:hAnsi="Times New Roman" w:cs="Times New Roman"/>
          <w:iCs/>
          <w:sz w:val="24"/>
          <w:szCs w:val="24"/>
        </w:rPr>
        <w:t>mortality after</w:t>
      </w:r>
      <w:r w:rsidR="00DA4A7E" w:rsidRPr="00117F05">
        <w:rPr>
          <w:rFonts w:ascii="Times New Roman" w:hAnsi="Times New Roman" w:cs="Times New Roman"/>
          <w:iCs/>
          <w:sz w:val="24"/>
          <w:szCs w:val="24"/>
        </w:rPr>
        <w:t xml:space="preserve"> 15 days of </w:t>
      </w:r>
      <w:r w:rsidR="00933B82" w:rsidRPr="00117F05">
        <w:rPr>
          <w:rFonts w:ascii="Times New Roman" w:hAnsi="Times New Roman" w:cs="Times New Roman"/>
          <w:iCs/>
          <w:sz w:val="24"/>
          <w:szCs w:val="24"/>
        </w:rPr>
        <w:t xml:space="preserve">treatment, </w:t>
      </w:r>
      <w:r w:rsidR="00B45851" w:rsidRPr="00117F05">
        <w:rPr>
          <w:rFonts w:ascii="Times New Roman" w:hAnsi="Times New Roman" w:cs="Times New Roman"/>
          <w:iCs/>
          <w:sz w:val="24"/>
          <w:szCs w:val="24"/>
        </w:rPr>
        <w:t xml:space="preserve">whereas </w:t>
      </w:r>
      <w:r w:rsidR="00FB4CC3" w:rsidRPr="00117F05">
        <w:rPr>
          <w:rFonts w:ascii="Times New Roman" w:hAnsi="Times New Roman" w:cs="Times New Roman"/>
          <w:i/>
          <w:sz w:val="24"/>
          <w:szCs w:val="24"/>
        </w:rPr>
        <w:t xml:space="preserve">Vitex </w:t>
      </w:r>
      <w:r w:rsidR="00754FD1" w:rsidRPr="00117F05">
        <w:rPr>
          <w:rFonts w:ascii="Times New Roman" w:hAnsi="Times New Roman" w:cs="Times New Roman"/>
          <w:i/>
          <w:sz w:val="24"/>
          <w:szCs w:val="24"/>
        </w:rPr>
        <w:t>negundo</w:t>
      </w:r>
      <w:r w:rsidR="00754FD1" w:rsidRPr="00117F05">
        <w:rPr>
          <w:rFonts w:ascii="Times New Roman" w:hAnsi="Times New Roman" w:cs="Times New Roman"/>
          <w:sz w:val="24"/>
          <w:szCs w:val="24"/>
        </w:rPr>
        <w:t xml:space="preserve">, </w:t>
      </w:r>
      <w:proofErr w:type="spellStart"/>
      <w:r w:rsidR="00FB4CC3" w:rsidRPr="00117F05">
        <w:rPr>
          <w:rFonts w:ascii="Times New Roman" w:hAnsi="Times New Roman" w:cs="Times New Roman"/>
          <w:i/>
          <w:sz w:val="24"/>
          <w:szCs w:val="24"/>
        </w:rPr>
        <w:t>Ocimum</w:t>
      </w:r>
      <w:proofErr w:type="spellEnd"/>
      <w:r w:rsidR="00FB4CC3" w:rsidRPr="00117F05">
        <w:rPr>
          <w:rFonts w:ascii="Times New Roman" w:hAnsi="Times New Roman" w:cs="Times New Roman"/>
          <w:i/>
          <w:sz w:val="24"/>
          <w:szCs w:val="24"/>
        </w:rPr>
        <w:t xml:space="preserve"> </w:t>
      </w:r>
      <w:r w:rsidR="00754FD1" w:rsidRPr="00117F05">
        <w:rPr>
          <w:rFonts w:ascii="Times New Roman" w:hAnsi="Times New Roman" w:cs="Times New Roman"/>
          <w:i/>
          <w:sz w:val="24"/>
          <w:szCs w:val="24"/>
        </w:rPr>
        <w:t>sanctum</w:t>
      </w:r>
      <w:r w:rsidR="00EE6113" w:rsidRPr="00117F05">
        <w:rPr>
          <w:rFonts w:ascii="Times New Roman" w:hAnsi="Times New Roman" w:cs="Times New Roman"/>
          <w:i/>
          <w:sz w:val="24"/>
          <w:szCs w:val="24"/>
        </w:rPr>
        <w:t xml:space="preserve"> </w:t>
      </w:r>
      <w:r w:rsidR="00754FD1" w:rsidRPr="00117F05">
        <w:rPr>
          <w:rFonts w:ascii="Times New Roman" w:hAnsi="Times New Roman" w:cs="Times New Roman"/>
          <w:sz w:val="24"/>
          <w:szCs w:val="24"/>
        </w:rPr>
        <w:t xml:space="preserve">and </w:t>
      </w:r>
      <w:r w:rsidR="00DA4A7E" w:rsidRPr="00117F05">
        <w:rPr>
          <w:rFonts w:ascii="Times New Roman" w:hAnsi="Times New Roman" w:cs="Times New Roman"/>
          <w:i/>
          <w:sz w:val="24"/>
          <w:szCs w:val="24"/>
        </w:rPr>
        <w:t>Tagetes</w:t>
      </w:r>
      <w:r w:rsidR="00A23D95" w:rsidRPr="00117F05">
        <w:rPr>
          <w:rFonts w:ascii="Times New Roman" w:hAnsi="Times New Roman" w:cs="Times New Roman"/>
          <w:i/>
          <w:sz w:val="24"/>
          <w:szCs w:val="24"/>
        </w:rPr>
        <w:t xml:space="preserve"> </w:t>
      </w:r>
      <w:proofErr w:type="spellStart"/>
      <w:r w:rsidR="00754FD1" w:rsidRPr="00117F05">
        <w:rPr>
          <w:rFonts w:ascii="Times New Roman" w:hAnsi="Times New Roman" w:cs="Times New Roman"/>
          <w:i/>
          <w:sz w:val="24"/>
          <w:szCs w:val="24"/>
        </w:rPr>
        <w:t>erecta</w:t>
      </w:r>
      <w:proofErr w:type="spellEnd"/>
      <w:r w:rsidR="00723AFD" w:rsidRPr="00117F05">
        <w:rPr>
          <w:rFonts w:ascii="Times New Roman" w:hAnsi="Times New Roman" w:cs="Times New Roman"/>
          <w:i/>
          <w:sz w:val="24"/>
          <w:szCs w:val="24"/>
        </w:rPr>
        <w:t xml:space="preserve"> </w:t>
      </w:r>
      <w:r w:rsidR="00754FD1" w:rsidRPr="00117F05">
        <w:rPr>
          <w:rFonts w:ascii="Times New Roman" w:hAnsi="Times New Roman" w:cs="Times New Roman"/>
          <w:iCs/>
          <w:sz w:val="24"/>
          <w:szCs w:val="24"/>
        </w:rPr>
        <w:t>leaf</w:t>
      </w:r>
      <w:r w:rsidR="00B45851" w:rsidRPr="00117F05">
        <w:rPr>
          <w:rFonts w:ascii="Times New Roman" w:hAnsi="Times New Roman" w:cs="Times New Roman"/>
          <w:iCs/>
          <w:sz w:val="24"/>
          <w:szCs w:val="24"/>
        </w:rPr>
        <w:t xml:space="preserve"> caused </w:t>
      </w:r>
      <w:r w:rsidR="00754FD1" w:rsidRPr="00117F05">
        <w:rPr>
          <w:rFonts w:ascii="Times New Roman" w:hAnsi="Times New Roman" w:cs="Times New Roman"/>
          <w:sz w:val="24"/>
          <w:szCs w:val="24"/>
        </w:rPr>
        <w:t>90.00</w:t>
      </w:r>
      <w:r w:rsidR="00723AFD" w:rsidRPr="00117F05">
        <w:rPr>
          <w:rFonts w:ascii="Times New Roman" w:hAnsi="Times New Roman" w:cs="Times New Roman"/>
          <w:sz w:val="24"/>
          <w:szCs w:val="24"/>
        </w:rPr>
        <w:t xml:space="preserve"> per cent </w:t>
      </w:r>
      <w:r w:rsidR="00B45851" w:rsidRPr="00117F05">
        <w:rPr>
          <w:rFonts w:ascii="Times New Roman" w:hAnsi="Times New Roman" w:cs="Times New Roman"/>
          <w:sz w:val="24"/>
          <w:szCs w:val="24"/>
        </w:rPr>
        <w:t>mortality</w:t>
      </w:r>
      <w:r w:rsidR="00D16440" w:rsidRPr="00117F05">
        <w:rPr>
          <w:rFonts w:ascii="Times New Roman" w:hAnsi="Times New Roman" w:cs="Times New Roman"/>
          <w:sz w:val="24"/>
          <w:szCs w:val="24"/>
        </w:rPr>
        <w:t>,</w:t>
      </w:r>
      <w:r w:rsidR="00B45851" w:rsidRPr="00117F05">
        <w:rPr>
          <w:rFonts w:ascii="Times New Roman" w:hAnsi="Times New Roman" w:cs="Times New Roman"/>
          <w:sz w:val="24"/>
          <w:szCs w:val="24"/>
        </w:rPr>
        <w:t xml:space="preserve"> which was statistically on par with </w:t>
      </w:r>
      <w:r w:rsidR="00074E8A" w:rsidRPr="00117F05">
        <w:rPr>
          <w:rFonts w:ascii="Times New Roman" w:hAnsi="Times New Roman" w:cs="Times New Roman"/>
          <w:bCs/>
          <w:i/>
          <w:sz w:val="24"/>
          <w:szCs w:val="24"/>
        </w:rPr>
        <w:t>Mentha</w:t>
      </w:r>
      <w:r w:rsidR="00074E8A" w:rsidRPr="00117F05">
        <w:rPr>
          <w:rFonts w:ascii="Times New Roman" w:hAnsi="Times New Roman" w:cs="Times New Roman"/>
          <w:i/>
          <w:sz w:val="24"/>
          <w:szCs w:val="24"/>
        </w:rPr>
        <w:t xml:space="preserve"> </w:t>
      </w:r>
      <w:r w:rsidR="00B45851" w:rsidRPr="00117F05">
        <w:rPr>
          <w:rFonts w:ascii="Times New Roman" w:hAnsi="Times New Roman" w:cs="Times New Roman"/>
          <w:i/>
          <w:sz w:val="24"/>
          <w:szCs w:val="24"/>
        </w:rPr>
        <w:t>spicata</w:t>
      </w:r>
      <w:r w:rsidR="0076566D" w:rsidRPr="00117F05">
        <w:rPr>
          <w:rFonts w:ascii="Times New Roman" w:hAnsi="Times New Roman" w:cs="Times New Roman"/>
          <w:sz w:val="24"/>
          <w:szCs w:val="24"/>
        </w:rPr>
        <w:t>.</w:t>
      </w:r>
      <w:r w:rsidR="00723AFD" w:rsidRPr="00117F05">
        <w:rPr>
          <w:rFonts w:ascii="Times New Roman" w:hAnsi="Times New Roman" w:cs="Times New Roman"/>
          <w:sz w:val="24"/>
          <w:szCs w:val="24"/>
        </w:rPr>
        <w:t xml:space="preserve"> </w:t>
      </w:r>
      <w:r w:rsidR="00AF54D7" w:rsidRPr="00117F05">
        <w:rPr>
          <w:rFonts w:ascii="Times New Roman" w:hAnsi="Times New Roman" w:cs="Times New Roman"/>
          <w:sz w:val="24"/>
          <w:szCs w:val="24"/>
        </w:rPr>
        <w:t>GC-MS-MS study revealed the presence of carvone</w:t>
      </w:r>
      <w:r w:rsidR="00A23D95" w:rsidRPr="00117F05">
        <w:rPr>
          <w:rFonts w:ascii="Times New Roman" w:hAnsi="Times New Roman" w:cs="Times New Roman"/>
          <w:sz w:val="24"/>
          <w:szCs w:val="24"/>
        </w:rPr>
        <w:t xml:space="preserve"> </w:t>
      </w:r>
      <w:r w:rsidR="00CD0CF8" w:rsidRPr="00117F05">
        <w:rPr>
          <w:rFonts w:ascii="Times New Roman" w:hAnsi="Times New Roman" w:cs="Times New Roman"/>
          <w:bCs/>
          <w:sz w:val="24"/>
          <w:szCs w:val="24"/>
          <w:shd w:val="clear" w:color="auto" w:fill="FFFFFF"/>
        </w:rPr>
        <w:t>(38.27</w:t>
      </w:r>
      <w:r w:rsidR="00E915F5" w:rsidRPr="00117F05">
        <w:rPr>
          <w:rFonts w:ascii="Times New Roman" w:hAnsi="Times New Roman" w:cs="Times New Roman"/>
          <w:bCs/>
          <w:sz w:val="24"/>
          <w:szCs w:val="24"/>
          <w:shd w:val="clear" w:color="auto" w:fill="FFFFFF"/>
        </w:rPr>
        <w:t>%)</w:t>
      </w:r>
      <w:r w:rsidR="00055473" w:rsidRPr="00117F05">
        <w:rPr>
          <w:rFonts w:ascii="Times New Roman" w:hAnsi="Times New Roman" w:cs="Times New Roman"/>
          <w:bCs/>
          <w:sz w:val="24"/>
          <w:szCs w:val="24"/>
          <w:shd w:val="clear" w:color="auto" w:fill="FFFFFF"/>
        </w:rPr>
        <w:t xml:space="preserve"> </w:t>
      </w:r>
      <w:r w:rsidR="00B56E96" w:rsidRPr="00117F05">
        <w:rPr>
          <w:rFonts w:ascii="Times New Roman" w:hAnsi="Times New Roman" w:cs="Times New Roman"/>
          <w:sz w:val="24"/>
          <w:szCs w:val="24"/>
        </w:rPr>
        <w:t>at the retention time of</w:t>
      </w:r>
      <w:r w:rsidR="00723AFD" w:rsidRPr="00117F05">
        <w:rPr>
          <w:rFonts w:ascii="Times New Roman" w:hAnsi="Times New Roman" w:cs="Times New Roman"/>
          <w:sz w:val="24"/>
          <w:szCs w:val="24"/>
        </w:rPr>
        <w:t xml:space="preserve"> </w:t>
      </w:r>
      <w:r w:rsidR="00B56E96" w:rsidRPr="00117F05">
        <w:rPr>
          <w:rFonts w:ascii="Times New Roman" w:hAnsi="Times New Roman" w:cs="Times New Roman"/>
          <w:sz w:val="24"/>
          <w:szCs w:val="24"/>
        </w:rPr>
        <w:t>7.644</w:t>
      </w:r>
      <w:r w:rsidR="00E915F5" w:rsidRPr="00117F05">
        <w:rPr>
          <w:rFonts w:ascii="Times New Roman" w:hAnsi="Times New Roman" w:cs="Times New Roman"/>
          <w:bCs/>
          <w:sz w:val="24"/>
          <w:szCs w:val="24"/>
          <w:shd w:val="clear" w:color="auto" w:fill="FFFFFF"/>
        </w:rPr>
        <w:t xml:space="preserve">, </w:t>
      </w:r>
      <w:proofErr w:type="spellStart"/>
      <w:r w:rsidR="001043D5" w:rsidRPr="00117F05">
        <w:rPr>
          <w:rFonts w:ascii="Times New Roman" w:hAnsi="Times New Roman" w:cs="Times New Roman"/>
          <w:sz w:val="24"/>
          <w:szCs w:val="24"/>
        </w:rPr>
        <w:t>Hexadecanoic</w:t>
      </w:r>
      <w:proofErr w:type="spellEnd"/>
      <w:r w:rsidR="001043D5" w:rsidRPr="00117F05">
        <w:rPr>
          <w:rFonts w:ascii="Times New Roman" w:hAnsi="Times New Roman" w:cs="Times New Roman"/>
          <w:sz w:val="24"/>
          <w:szCs w:val="24"/>
        </w:rPr>
        <w:t xml:space="preserve"> acid (2.13%)</w:t>
      </w:r>
      <w:r w:rsidR="00055473" w:rsidRPr="00117F05">
        <w:rPr>
          <w:rFonts w:ascii="Times New Roman" w:hAnsi="Times New Roman" w:cs="Times New Roman"/>
          <w:sz w:val="24"/>
          <w:szCs w:val="24"/>
        </w:rPr>
        <w:t xml:space="preserve"> </w:t>
      </w:r>
      <w:r w:rsidR="00B56E96" w:rsidRPr="00117F05">
        <w:rPr>
          <w:rFonts w:ascii="Times New Roman" w:hAnsi="Times New Roman" w:cs="Times New Roman"/>
          <w:sz w:val="24"/>
          <w:szCs w:val="24"/>
        </w:rPr>
        <w:t>at the retention time of</w:t>
      </w:r>
      <w:r w:rsidR="00A23D95" w:rsidRPr="00117F05">
        <w:rPr>
          <w:rFonts w:ascii="Times New Roman" w:hAnsi="Times New Roman" w:cs="Times New Roman"/>
          <w:sz w:val="24"/>
          <w:szCs w:val="24"/>
        </w:rPr>
        <w:t xml:space="preserve"> </w:t>
      </w:r>
      <w:r w:rsidR="00B56E96" w:rsidRPr="00117F05">
        <w:rPr>
          <w:rFonts w:ascii="Times New Roman" w:hAnsi="Times New Roman" w:cs="Times New Roman"/>
          <w:sz w:val="24"/>
          <w:szCs w:val="24"/>
        </w:rPr>
        <w:t>27.600</w:t>
      </w:r>
      <w:r w:rsidR="001043D5" w:rsidRPr="00117F05">
        <w:rPr>
          <w:rFonts w:ascii="Times New Roman" w:hAnsi="Times New Roman" w:cs="Times New Roman"/>
          <w:sz w:val="24"/>
          <w:szCs w:val="24"/>
        </w:rPr>
        <w:t xml:space="preserve">, </w:t>
      </w:r>
      <w:proofErr w:type="spellStart"/>
      <w:r w:rsidR="001043D5" w:rsidRPr="00117F05">
        <w:rPr>
          <w:rFonts w:ascii="Times New Roman" w:hAnsi="Times New Roman" w:cs="Times New Roman"/>
          <w:sz w:val="24"/>
          <w:szCs w:val="24"/>
        </w:rPr>
        <w:t>Isopulegol</w:t>
      </w:r>
      <w:proofErr w:type="spellEnd"/>
      <w:r w:rsidR="001043D5" w:rsidRPr="00117F05">
        <w:rPr>
          <w:rFonts w:ascii="Times New Roman" w:hAnsi="Times New Roman" w:cs="Times New Roman"/>
          <w:sz w:val="24"/>
          <w:szCs w:val="24"/>
        </w:rPr>
        <w:t xml:space="preserve"> (1.41%)</w:t>
      </w:r>
      <w:r w:rsidR="00FB4CC3" w:rsidRPr="00117F05">
        <w:rPr>
          <w:rFonts w:ascii="Times New Roman" w:hAnsi="Times New Roman" w:cs="Times New Roman"/>
          <w:sz w:val="24"/>
          <w:szCs w:val="24"/>
        </w:rPr>
        <w:t xml:space="preserve"> </w:t>
      </w:r>
      <w:r w:rsidR="00B56E96" w:rsidRPr="00117F05">
        <w:rPr>
          <w:rFonts w:ascii="Times New Roman" w:hAnsi="Times New Roman" w:cs="Times New Roman"/>
          <w:sz w:val="24"/>
          <w:szCs w:val="24"/>
        </w:rPr>
        <w:t>at the retention time of</w:t>
      </w:r>
      <w:r w:rsidR="00723AFD" w:rsidRPr="00117F05">
        <w:rPr>
          <w:rFonts w:ascii="Times New Roman" w:hAnsi="Times New Roman" w:cs="Times New Roman"/>
          <w:sz w:val="24"/>
          <w:szCs w:val="24"/>
        </w:rPr>
        <w:t xml:space="preserve"> </w:t>
      </w:r>
      <w:r w:rsidR="00B56E96" w:rsidRPr="00117F05">
        <w:rPr>
          <w:rFonts w:ascii="Times New Roman" w:hAnsi="Times New Roman" w:cs="Times New Roman"/>
          <w:sz w:val="24"/>
          <w:szCs w:val="24"/>
        </w:rPr>
        <w:t>27.290</w:t>
      </w:r>
      <w:r w:rsidR="001043D5" w:rsidRPr="00117F05">
        <w:rPr>
          <w:rFonts w:ascii="Times New Roman" w:hAnsi="Times New Roman" w:cs="Times New Roman"/>
          <w:sz w:val="24"/>
          <w:szCs w:val="24"/>
        </w:rPr>
        <w:t xml:space="preserve">, </w:t>
      </w:r>
      <w:r w:rsidR="00D16440" w:rsidRPr="00117F05">
        <w:rPr>
          <w:rFonts w:ascii="Times New Roman" w:hAnsi="Times New Roman" w:cs="Times New Roman"/>
          <w:sz w:val="24"/>
          <w:szCs w:val="24"/>
        </w:rPr>
        <w:t xml:space="preserve">and </w:t>
      </w:r>
      <w:r w:rsidR="00AF54D7" w:rsidRPr="00117F05">
        <w:rPr>
          <w:rFonts w:ascii="Times New Roman" w:hAnsi="Times New Roman" w:cs="Times New Roman"/>
          <w:sz w:val="24"/>
          <w:szCs w:val="24"/>
        </w:rPr>
        <w:t>phytochemical</w:t>
      </w:r>
      <w:r w:rsidR="000D2256" w:rsidRPr="00117F05">
        <w:rPr>
          <w:rFonts w:ascii="Times New Roman" w:hAnsi="Times New Roman" w:cs="Times New Roman"/>
          <w:sz w:val="24"/>
          <w:szCs w:val="24"/>
        </w:rPr>
        <w:t>s</w:t>
      </w:r>
      <w:r w:rsidR="00AF54D7" w:rsidRPr="00117F05">
        <w:rPr>
          <w:rFonts w:ascii="Times New Roman" w:hAnsi="Times New Roman" w:cs="Times New Roman"/>
          <w:sz w:val="24"/>
          <w:szCs w:val="24"/>
        </w:rPr>
        <w:t xml:space="preserve"> with insecticidal potential in </w:t>
      </w:r>
      <w:r w:rsidR="00FB4CC3" w:rsidRPr="00117F05">
        <w:rPr>
          <w:rFonts w:ascii="Times New Roman" w:hAnsi="Times New Roman" w:cs="Times New Roman"/>
          <w:bCs/>
          <w:i/>
          <w:sz w:val="24"/>
          <w:szCs w:val="24"/>
        </w:rPr>
        <w:t>Mentha</w:t>
      </w:r>
      <w:r w:rsidR="00FB4CC3" w:rsidRPr="00117F05">
        <w:rPr>
          <w:rFonts w:ascii="Times New Roman" w:hAnsi="Times New Roman" w:cs="Times New Roman"/>
          <w:i/>
          <w:iCs/>
          <w:sz w:val="24"/>
          <w:szCs w:val="24"/>
        </w:rPr>
        <w:t xml:space="preserve"> </w:t>
      </w:r>
      <w:r w:rsidR="00AF54D7" w:rsidRPr="00117F05">
        <w:rPr>
          <w:rFonts w:ascii="Times New Roman" w:hAnsi="Times New Roman" w:cs="Times New Roman"/>
          <w:i/>
          <w:iCs/>
          <w:sz w:val="24"/>
          <w:szCs w:val="24"/>
        </w:rPr>
        <w:t>spicata</w:t>
      </w:r>
      <w:r w:rsidR="00AF54D7" w:rsidRPr="00117F05">
        <w:rPr>
          <w:rFonts w:ascii="Times New Roman" w:hAnsi="Times New Roman" w:cs="Times New Roman"/>
          <w:sz w:val="24"/>
          <w:szCs w:val="24"/>
        </w:rPr>
        <w:t>.</w:t>
      </w:r>
      <w:r w:rsidR="00A23D95" w:rsidRPr="00117F05">
        <w:rPr>
          <w:rFonts w:ascii="Times New Roman" w:hAnsi="Times New Roman" w:cs="Times New Roman"/>
          <w:sz w:val="24"/>
          <w:szCs w:val="24"/>
        </w:rPr>
        <w:t xml:space="preserve"> </w:t>
      </w:r>
      <w:r w:rsidR="007739F6" w:rsidRPr="00117F05">
        <w:rPr>
          <w:rFonts w:ascii="Times New Roman" w:hAnsi="Times New Roman" w:cs="Times New Roman"/>
          <w:sz w:val="24"/>
          <w:szCs w:val="24"/>
        </w:rPr>
        <w:t>Whereas in</w:t>
      </w:r>
      <w:r w:rsidR="00A23D95" w:rsidRPr="00117F05">
        <w:rPr>
          <w:rFonts w:ascii="Times New Roman" w:hAnsi="Times New Roman" w:cs="Times New Roman"/>
          <w:sz w:val="24"/>
          <w:szCs w:val="24"/>
        </w:rPr>
        <w:t xml:space="preserve"> </w:t>
      </w:r>
      <w:proofErr w:type="spellStart"/>
      <w:r w:rsidR="007739F6" w:rsidRPr="00117F05">
        <w:rPr>
          <w:rFonts w:ascii="Times New Roman" w:hAnsi="Times New Roman" w:cs="Times New Roman"/>
          <w:i/>
          <w:sz w:val="24"/>
          <w:szCs w:val="24"/>
        </w:rPr>
        <w:t>Ocimum</w:t>
      </w:r>
      <w:proofErr w:type="spellEnd"/>
      <w:r w:rsidR="00074E8A" w:rsidRPr="00117F05">
        <w:rPr>
          <w:rFonts w:ascii="Times New Roman" w:hAnsi="Times New Roman" w:cs="Times New Roman"/>
          <w:i/>
          <w:sz w:val="24"/>
          <w:szCs w:val="24"/>
        </w:rPr>
        <w:t xml:space="preserve"> sanctum</w:t>
      </w:r>
      <w:r w:rsidR="007739F6" w:rsidRPr="00117F05">
        <w:rPr>
          <w:rFonts w:ascii="Times New Roman" w:hAnsi="Times New Roman" w:cs="Times New Roman"/>
          <w:sz w:val="24"/>
          <w:szCs w:val="24"/>
        </w:rPr>
        <w:t>, Eugenol (59.72%) was the major</w:t>
      </w:r>
      <w:r w:rsidR="00055473" w:rsidRPr="00117F05">
        <w:rPr>
          <w:rFonts w:ascii="Times New Roman" w:hAnsi="Times New Roman" w:cs="Times New Roman"/>
          <w:sz w:val="24"/>
          <w:szCs w:val="24"/>
        </w:rPr>
        <w:t xml:space="preserve"> </w:t>
      </w:r>
      <w:r w:rsidR="007739F6" w:rsidRPr="00117F05">
        <w:rPr>
          <w:rFonts w:ascii="Times New Roman" w:hAnsi="Times New Roman" w:cs="Times New Roman"/>
          <w:sz w:val="24"/>
          <w:szCs w:val="24"/>
        </w:rPr>
        <w:t>compound at the retention time of 9.9.</w:t>
      </w:r>
      <w:r w:rsidR="005F6831" w:rsidRPr="00117F05">
        <w:rPr>
          <w:rFonts w:ascii="Times New Roman" w:hAnsi="Times New Roman" w:cs="Times New Roman"/>
          <w:sz w:val="24"/>
          <w:szCs w:val="24"/>
        </w:rPr>
        <w:t xml:space="preserve"> </w:t>
      </w:r>
      <w:r w:rsidR="005A55F7" w:rsidRPr="00117F05">
        <w:rPr>
          <w:rFonts w:ascii="Times New Roman" w:hAnsi="Times New Roman" w:cs="Times New Roman"/>
          <w:sz w:val="24"/>
          <w:szCs w:val="24"/>
        </w:rPr>
        <w:t xml:space="preserve">Hence, it is concluded that among the tested ethyl acetate extracts, </w:t>
      </w:r>
      <w:r w:rsidR="00FB4CC3" w:rsidRPr="00117F05">
        <w:rPr>
          <w:rFonts w:ascii="Times New Roman" w:hAnsi="Times New Roman" w:cs="Times New Roman"/>
          <w:bCs/>
          <w:i/>
          <w:sz w:val="24"/>
          <w:szCs w:val="24"/>
        </w:rPr>
        <w:t>Mentha</w:t>
      </w:r>
      <w:r w:rsidR="00FB4CC3" w:rsidRPr="00117F05">
        <w:rPr>
          <w:rFonts w:ascii="Times New Roman" w:hAnsi="Times New Roman" w:cs="Times New Roman"/>
          <w:i/>
          <w:sz w:val="24"/>
          <w:szCs w:val="24"/>
        </w:rPr>
        <w:t xml:space="preserve"> </w:t>
      </w:r>
      <w:r w:rsidR="005A55F7" w:rsidRPr="00117F05">
        <w:rPr>
          <w:rFonts w:ascii="Times New Roman" w:hAnsi="Times New Roman" w:cs="Times New Roman"/>
          <w:i/>
          <w:sz w:val="24"/>
          <w:szCs w:val="24"/>
        </w:rPr>
        <w:t>spicata</w:t>
      </w:r>
      <w:r w:rsidR="005A55F7" w:rsidRPr="00117F05">
        <w:rPr>
          <w:rFonts w:ascii="Times New Roman" w:hAnsi="Times New Roman" w:cs="Times New Roman"/>
          <w:sz w:val="24"/>
          <w:szCs w:val="24"/>
        </w:rPr>
        <w:t xml:space="preserve"> at 5</w:t>
      </w:r>
      <w:r w:rsidR="00723AFD" w:rsidRPr="00117F05">
        <w:rPr>
          <w:rFonts w:ascii="Times New Roman" w:hAnsi="Times New Roman" w:cs="Times New Roman"/>
          <w:sz w:val="24"/>
          <w:szCs w:val="24"/>
        </w:rPr>
        <w:t xml:space="preserve"> per cent </w:t>
      </w:r>
      <w:r w:rsidR="005A55F7" w:rsidRPr="00117F05">
        <w:rPr>
          <w:rFonts w:ascii="Times New Roman" w:hAnsi="Times New Roman" w:cs="Times New Roman"/>
          <w:sz w:val="24"/>
          <w:szCs w:val="24"/>
        </w:rPr>
        <w:t xml:space="preserve">was the most effective as </w:t>
      </w:r>
      <w:r w:rsidR="00D16440" w:rsidRPr="00117F05">
        <w:rPr>
          <w:rFonts w:ascii="Times New Roman" w:hAnsi="Times New Roman" w:cs="Times New Roman"/>
          <w:sz w:val="24"/>
          <w:szCs w:val="24"/>
        </w:rPr>
        <w:t xml:space="preserve">a </w:t>
      </w:r>
      <w:r w:rsidR="005A55F7" w:rsidRPr="00117F05">
        <w:rPr>
          <w:rFonts w:ascii="Times New Roman" w:hAnsi="Times New Roman" w:cs="Times New Roman"/>
          <w:sz w:val="24"/>
          <w:szCs w:val="24"/>
        </w:rPr>
        <w:t xml:space="preserve">contact and oral toxicant against </w:t>
      </w:r>
      <w:r w:rsidR="00074E8A" w:rsidRPr="00117F05">
        <w:rPr>
          <w:rFonts w:ascii="Times New Roman" w:hAnsi="Times New Roman" w:cs="Times New Roman"/>
          <w:bCs/>
          <w:i/>
          <w:sz w:val="24"/>
          <w:szCs w:val="24"/>
        </w:rPr>
        <w:t>Sitophilus</w:t>
      </w:r>
      <w:r w:rsidR="00074E8A" w:rsidRPr="00117F05">
        <w:rPr>
          <w:rFonts w:ascii="Times New Roman" w:hAnsi="Times New Roman" w:cs="Times New Roman"/>
          <w:i/>
          <w:sz w:val="24"/>
          <w:szCs w:val="24"/>
        </w:rPr>
        <w:t xml:space="preserve"> </w:t>
      </w:r>
      <w:proofErr w:type="spellStart"/>
      <w:r w:rsidR="005A55F7" w:rsidRPr="00117F05">
        <w:rPr>
          <w:rFonts w:ascii="Times New Roman" w:hAnsi="Times New Roman" w:cs="Times New Roman"/>
          <w:i/>
          <w:sz w:val="24"/>
          <w:szCs w:val="24"/>
        </w:rPr>
        <w:t>oryzae</w:t>
      </w:r>
      <w:proofErr w:type="spellEnd"/>
      <w:r w:rsidR="005A55F7" w:rsidRPr="00117F05">
        <w:rPr>
          <w:rFonts w:ascii="Times New Roman" w:hAnsi="Times New Roman" w:cs="Times New Roman"/>
          <w:sz w:val="24"/>
          <w:szCs w:val="24"/>
        </w:rPr>
        <w:t xml:space="preserve"> </w:t>
      </w:r>
      <w:r w:rsidR="005A55F7" w:rsidRPr="00117F05">
        <w:rPr>
          <w:rFonts w:ascii="Times New Roman" w:hAnsi="Times New Roman" w:cs="Times New Roman"/>
          <w:sz w:val="24"/>
          <w:szCs w:val="24"/>
        </w:rPr>
        <w:lastRenderedPageBreak/>
        <w:t xml:space="preserve">in stored maize, </w:t>
      </w:r>
      <w:r w:rsidR="00FB31A4" w:rsidRPr="00117F05">
        <w:rPr>
          <w:rFonts w:ascii="Times New Roman" w:hAnsi="Times New Roman" w:cs="Times New Roman"/>
          <w:sz w:val="24"/>
          <w:szCs w:val="24"/>
        </w:rPr>
        <w:t xml:space="preserve">which possesses the bioactive principle of carvone and </w:t>
      </w:r>
      <w:r w:rsidR="005A55F7" w:rsidRPr="00117F05">
        <w:rPr>
          <w:rFonts w:ascii="Times New Roman" w:hAnsi="Times New Roman" w:cs="Times New Roman"/>
          <w:sz w:val="24"/>
          <w:szCs w:val="24"/>
        </w:rPr>
        <w:t xml:space="preserve">it can be developed as </w:t>
      </w:r>
      <w:r w:rsidR="00D16440" w:rsidRPr="00117F05">
        <w:rPr>
          <w:rFonts w:ascii="Times New Roman" w:hAnsi="Times New Roman" w:cs="Times New Roman"/>
          <w:sz w:val="24"/>
          <w:szCs w:val="24"/>
        </w:rPr>
        <w:t xml:space="preserve">an </w:t>
      </w:r>
      <w:r w:rsidR="005A55F7" w:rsidRPr="00117F05">
        <w:rPr>
          <w:rFonts w:ascii="Times New Roman" w:hAnsi="Times New Roman" w:cs="Times New Roman"/>
          <w:sz w:val="24"/>
          <w:szCs w:val="24"/>
        </w:rPr>
        <w:t>eco</w:t>
      </w:r>
      <w:ins w:id="1" w:author="RAYAPPA" w:date="2023-06-04T10:36:00Z">
        <w:r w:rsidR="00D63EA8">
          <w:rPr>
            <w:rFonts w:ascii="Times New Roman" w:hAnsi="Times New Roman" w:cs="Times New Roman"/>
            <w:sz w:val="24"/>
            <w:szCs w:val="24"/>
          </w:rPr>
          <w:t>-</w:t>
        </w:r>
      </w:ins>
      <w:r w:rsidR="005A55F7" w:rsidRPr="00117F05">
        <w:rPr>
          <w:rFonts w:ascii="Times New Roman" w:hAnsi="Times New Roman" w:cs="Times New Roman"/>
          <w:sz w:val="24"/>
          <w:szCs w:val="24"/>
        </w:rPr>
        <w:t>friendly botanical formulation.</w:t>
      </w:r>
    </w:p>
    <w:p w14:paraId="19E95FB3" w14:textId="56827F76" w:rsidR="00A86E0A" w:rsidRPr="00117F05" w:rsidRDefault="00A86E0A" w:rsidP="00117F05">
      <w:pPr>
        <w:spacing w:after="0" w:line="360" w:lineRule="auto"/>
        <w:rPr>
          <w:rFonts w:ascii="Times New Roman" w:hAnsi="Times New Roman" w:cs="Times New Roman"/>
          <w:sz w:val="24"/>
          <w:szCs w:val="24"/>
        </w:rPr>
      </w:pPr>
      <w:r w:rsidRPr="00117F05">
        <w:rPr>
          <w:rFonts w:ascii="Times New Roman" w:hAnsi="Times New Roman" w:cs="Times New Roman"/>
          <w:b/>
          <w:bCs/>
          <w:sz w:val="24"/>
          <w:szCs w:val="24"/>
        </w:rPr>
        <w:t>Key</w:t>
      </w:r>
      <w:r w:rsidR="00224F48">
        <w:rPr>
          <w:rFonts w:ascii="Times New Roman" w:hAnsi="Times New Roman" w:cs="Times New Roman"/>
          <w:b/>
          <w:bCs/>
          <w:sz w:val="24"/>
          <w:szCs w:val="24"/>
        </w:rPr>
        <w:t xml:space="preserve"> </w:t>
      </w:r>
      <w:r w:rsidRPr="00117F05">
        <w:rPr>
          <w:rFonts w:ascii="Times New Roman" w:hAnsi="Times New Roman" w:cs="Times New Roman"/>
          <w:b/>
          <w:bCs/>
          <w:sz w:val="24"/>
          <w:szCs w:val="24"/>
        </w:rPr>
        <w:t>words:</w:t>
      </w:r>
      <w:r w:rsidR="00074E8A" w:rsidRPr="00117F05">
        <w:rPr>
          <w:rFonts w:ascii="Times New Roman" w:hAnsi="Times New Roman" w:cs="Times New Roman"/>
          <w:b/>
          <w:bCs/>
          <w:sz w:val="24"/>
          <w:szCs w:val="24"/>
        </w:rPr>
        <w:t xml:space="preserve"> </w:t>
      </w:r>
      <w:r w:rsidR="005E6D6A" w:rsidRPr="00117F05">
        <w:rPr>
          <w:rFonts w:ascii="Times New Roman" w:hAnsi="Times New Roman" w:cs="Times New Roman"/>
          <w:sz w:val="24"/>
          <w:szCs w:val="24"/>
        </w:rPr>
        <w:t>Botanicals,</w:t>
      </w:r>
      <w:r w:rsidR="00055473" w:rsidRPr="00117F05">
        <w:rPr>
          <w:rFonts w:ascii="Times New Roman" w:hAnsi="Times New Roman" w:cs="Times New Roman"/>
          <w:sz w:val="24"/>
          <w:szCs w:val="24"/>
        </w:rPr>
        <w:t xml:space="preserve"> </w:t>
      </w:r>
      <w:r w:rsidR="00224F48" w:rsidRPr="00117F05">
        <w:rPr>
          <w:rFonts w:ascii="Times New Roman" w:hAnsi="Times New Roman" w:cs="Times New Roman"/>
          <w:sz w:val="24"/>
          <w:szCs w:val="24"/>
        </w:rPr>
        <w:t xml:space="preserve">carvone, ethyl acetate, </w:t>
      </w:r>
      <w:r w:rsidR="00885DB4">
        <w:rPr>
          <w:rFonts w:ascii="Times New Roman" w:hAnsi="Times New Roman" w:cs="Times New Roman"/>
          <w:i/>
          <w:sz w:val="24"/>
          <w:szCs w:val="24"/>
        </w:rPr>
        <w:t>M</w:t>
      </w:r>
      <w:r w:rsidR="00224F48" w:rsidRPr="00117F05">
        <w:rPr>
          <w:rFonts w:ascii="Times New Roman" w:hAnsi="Times New Roman" w:cs="Times New Roman"/>
          <w:i/>
          <w:sz w:val="24"/>
          <w:szCs w:val="24"/>
        </w:rPr>
        <w:t xml:space="preserve">entha spicata, </w:t>
      </w:r>
      <w:r w:rsidR="00885DB4">
        <w:rPr>
          <w:rFonts w:ascii="Times New Roman" w:hAnsi="Times New Roman" w:cs="Times New Roman"/>
          <w:i/>
          <w:sz w:val="24"/>
          <w:szCs w:val="24"/>
        </w:rPr>
        <w:t>S</w:t>
      </w:r>
      <w:r w:rsidR="00224F48" w:rsidRPr="00117F05">
        <w:rPr>
          <w:rFonts w:ascii="Times New Roman" w:hAnsi="Times New Roman" w:cs="Times New Roman"/>
          <w:i/>
          <w:sz w:val="24"/>
          <w:szCs w:val="24"/>
        </w:rPr>
        <w:t xml:space="preserve">itophilus </w:t>
      </w:r>
      <w:proofErr w:type="spellStart"/>
      <w:r w:rsidR="00224F48" w:rsidRPr="00117F05">
        <w:rPr>
          <w:rFonts w:ascii="Times New Roman" w:hAnsi="Times New Roman" w:cs="Times New Roman"/>
          <w:i/>
          <w:sz w:val="24"/>
          <w:szCs w:val="24"/>
        </w:rPr>
        <w:t>oryzae</w:t>
      </w:r>
      <w:proofErr w:type="spellEnd"/>
      <w:r w:rsidR="00224F48">
        <w:rPr>
          <w:rFonts w:ascii="Times New Roman" w:hAnsi="Times New Roman" w:cs="Times New Roman"/>
          <w:sz w:val="24"/>
          <w:szCs w:val="24"/>
        </w:rPr>
        <w:t xml:space="preserve">, </w:t>
      </w:r>
      <w:r w:rsidR="00224F48" w:rsidRPr="00117F05">
        <w:rPr>
          <w:rFonts w:ascii="Times New Roman" w:hAnsi="Times New Roman" w:cs="Times New Roman"/>
          <w:sz w:val="24"/>
          <w:szCs w:val="24"/>
        </w:rPr>
        <w:t>toxicity</w:t>
      </w:r>
      <w:ins w:id="2" w:author="RAYAPPA" w:date="2023-06-04T10:38:00Z">
        <w:r w:rsidR="00D63EA8">
          <w:rPr>
            <w:rFonts w:ascii="Times New Roman" w:hAnsi="Times New Roman" w:cs="Times New Roman"/>
            <w:sz w:val="24"/>
            <w:szCs w:val="24"/>
          </w:rPr>
          <w:t>.</w:t>
        </w:r>
      </w:ins>
    </w:p>
    <w:p w14:paraId="7B6A9152" w14:textId="77777777" w:rsidR="00224F48" w:rsidRDefault="00610F49" w:rsidP="00224F48">
      <w:pPr>
        <w:spacing w:after="0" w:line="360" w:lineRule="auto"/>
        <w:jc w:val="center"/>
        <w:rPr>
          <w:rFonts w:ascii="Times New Roman" w:hAnsi="Times New Roman" w:cs="Times New Roman"/>
          <w:b/>
          <w:bCs/>
          <w:smallCaps/>
          <w:sz w:val="24"/>
          <w:szCs w:val="24"/>
        </w:rPr>
      </w:pPr>
      <w:r w:rsidRPr="00224F48">
        <w:rPr>
          <w:rFonts w:ascii="Times New Roman" w:hAnsi="Times New Roman" w:cs="Times New Roman"/>
          <w:b/>
          <w:bCs/>
          <w:smallCaps/>
          <w:sz w:val="24"/>
          <w:szCs w:val="24"/>
        </w:rPr>
        <w:t>Introduction</w:t>
      </w:r>
    </w:p>
    <w:p w14:paraId="18B63B5A" w14:textId="101938E5" w:rsidR="00224F48" w:rsidRDefault="00224F48" w:rsidP="00224F48">
      <w:pPr>
        <w:spacing w:after="0" w:line="360" w:lineRule="auto"/>
        <w:jc w:val="both"/>
        <w:rPr>
          <w:rFonts w:ascii="Times New Roman" w:hAnsi="Times New Roman" w:cs="Times New Roman"/>
          <w:b/>
          <w:bCs/>
          <w:smallCaps/>
          <w:sz w:val="24"/>
          <w:szCs w:val="24"/>
        </w:rPr>
      </w:pPr>
      <w:r>
        <w:rPr>
          <w:rFonts w:ascii="Times New Roman" w:hAnsi="Times New Roman" w:cs="Times New Roman"/>
          <w:sz w:val="24"/>
          <w:szCs w:val="24"/>
        </w:rPr>
        <w:t xml:space="preserve">             </w:t>
      </w:r>
      <w:r w:rsidR="00404CF8" w:rsidRPr="00117F05">
        <w:rPr>
          <w:rFonts w:ascii="Times New Roman" w:hAnsi="Times New Roman" w:cs="Times New Roman"/>
          <w:sz w:val="24"/>
          <w:szCs w:val="24"/>
        </w:rPr>
        <w:t xml:space="preserve">Maize is the most important cereal crop in the world after wheat and rice. It is used mainly </w:t>
      </w:r>
      <w:r w:rsidR="00661A8F" w:rsidRPr="00117F05">
        <w:rPr>
          <w:rFonts w:ascii="Times New Roman" w:hAnsi="Times New Roman" w:cs="Times New Roman"/>
          <w:sz w:val="24"/>
          <w:szCs w:val="24"/>
        </w:rPr>
        <w:t xml:space="preserve">for </w:t>
      </w:r>
      <w:r w:rsidR="00404CF8" w:rsidRPr="00117F05">
        <w:rPr>
          <w:rFonts w:ascii="Times New Roman" w:hAnsi="Times New Roman" w:cs="Times New Roman"/>
          <w:sz w:val="24"/>
          <w:szCs w:val="24"/>
        </w:rPr>
        <w:t xml:space="preserve">three purposes as a staple human food, </w:t>
      </w:r>
      <w:r w:rsidR="00D16440" w:rsidRPr="00117F05">
        <w:rPr>
          <w:rFonts w:ascii="Times New Roman" w:hAnsi="Times New Roman" w:cs="Times New Roman"/>
          <w:sz w:val="24"/>
          <w:szCs w:val="24"/>
        </w:rPr>
        <w:t xml:space="preserve">to </w:t>
      </w:r>
      <w:r w:rsidR="00404CF8" w:rsidRPr="00117F05">
        <w:rPr>
          <w:rFonts w:ascii="Times New Roman" w:hAnsi="Times New Roman" w:cs="Times New Roman"/>
          <w:sz w:val="24"/>
          <w:szCs w:val="24"/>
        </w:rPr>
        <w:t>feed livestock</w:t>
      </w:r>
      <w:r w:rsidR="00D16440" w:rsidRPr="00117F05">
        <w:rPr>
          <w:rFonts w:ascii="Times New Roman" w:hAnsi="Times New Roman" w:cs="Times New Roman"/>
          <w:sz w:val="24"/>
          <w:szCs w:val="24"/>
        </w:rPr>
        <w:t>,</w:t>
      </w:r>
      <w:r w:rsidR="00404CF8" w:rsidRPr="00117F05">
        <w:rPr>
          <w:rFonts w:ascii="Times New Roman" w:hAnsi="Times New Roman" w:cs="Times New Roman"/>
          <w:sz w:val="24"/>
          <w:szCs w:val="24"/>
        </w:rPr>
        <w:t xml:space="preserve"> and </w:t>
      </w:r>
      <w:r w:rsidR="00D16440" w:rsidRPr="00117F05">
        <w:rPr>
          <w:rFonts w:ascii="Times New Roman" w:hAnsi="Times New Roman" w:cs="Times New Roman"/>
          <w:sz w:val="24"/>
          <w:szCs w:val="24"/>
        </w:rPr>
        <w:t xml:space="preserve">as </w:t>
      </w:r>
      <w:r w:rsidR="00404CF8" w:rsidRPr="00117F05">
        <w:rPr>
          <w:rFonts w:ascii="Times New Roman" w:hAnsi="Times New Roman" w:cs="Times New Roman"/>
          <w:sz w:val="24"/>
          <w:szCs w:val="24"/>
        </w:rPr>
        <w:t>raw material for many industrial products.</w:t>
      </w:r>
      <w:r w:rsidR="00BB556E" w:rsidRPr="00117F05">
        <w:rPr>
          <w:rFonts w:ascii="Times New Roman" w:hAnsi="Times New Roman" w:cs="Times New Roman"/>
          <w:sz w:val="24"/>
          <w:szCs w:val="24"/>
        </w:rPr>
        <w:t xml:space="preserve"> In developing countries, maize production and consumption often fall below demand as a result of post-harvest losses due to storage pests like insects, mites, rodents</w:t>
      </w:r>
      <w:r w:rsidR="00D16440" w:rsidRPr="00117F05">
        <w:rPr>
          <w:rFonts w:ascii="Times New Roman" w:hAnsi="Times New Roman" w:cs="Times New Roman"/>
          <w:sz w:val="24"/>
          <w:szCs w:val="24"/>
        </w:rPr>
        <w:t>,</w:t>
      </w:r>
      <w:r w:rsidR="00BB556E" w:rsidRPr="00117F05">
        <w:rPr>
          <w:rFonts w:ascii="Times New Roman" w:hAnsi="Times New Roman" w:cs="Times New Roman"/>
          <w:sz w:val="24"/>
          <w:szCs w:val="24"/>
        </w:rPr>
        <w:t xml:space="preserve"> or microorganisms</w:t>
      </w:r>
      <w:r w:rsidR="006E7DC5" w:rsidRPr="00117F05">
        <w:rPr>
          <w:rFonts w:ascii="Times New Roman" w:hAnsi="Times New Roman" w:cs="Times New Roman"/>
          <w:sz w:val="24"/>
          <w:szCs w:val="24"/>
        </w:rPr>
        <w:t xml:space="preserve"> (</w:t>
      </w:r>
      <w:proofErr w:type="spellStart"/>
      <w:r w:rsidR="006E7DC5" w:rsidRPr="00117F05">
        <w:rPr>
          <w:rFonts w:ascii="Times New Roman" w:hAnsi="Times New Roman" w:cs="Times New Roman"/>
          <w:sz w:val="24"/>
          <w:szCs w:val="24"/>
        </w:rPr>
        <w:t>Mohale</w:t>
      </w:r>
      <w:proofErr w:type="spellEnd"/>
      <w:r w:rsidR="006E7DC5" w:rsidRPr="00117F05">
        <w:rPr>
          <w:rFonts w:ascii="Times New Roman" w:hAnsi="Times New Roman" w:cs="Times New Roman"/>
          <w:sz w:val="24"/>
          <w:szCs w:val="24"/>
        </w:rPr>
        <w:t xml:space="preserve"> </w:t>
      </w:r>
      <w:r w:rsidR="006E7DC5" w:rsidRPr="00117F05">
        <w:rPr>
          <w:rFonts w:ascii="Times New Roman" w:hAnsi="Times New Roman" w:cs="Times New Roman"/>
          <w:i/>
          <w:sz w:val="24"/>
          <w:szCs w:val="24"/>
        </w:rPr>
        <w:t xml:space="preserve">et </w:t>
      </w:r>
      <w:proofErr w:type="gramStart"/>
      <w:r w:rsidR="006E7DC5" w:rsidRPr="00117F05">
        <w:rPr>
          <w:rFonts w:ascii="Times New Roman" w:hAnsi="Times New Roman" w:cs="Times New Roman"/>
          <w:i/>
          <w:sz w:val="24"/>
          <w:szCs w:val="24"/>
        </w:rPr>
        <w:t>a</w:t>
      </w:r>
      <w:r w:rsidR="002A0D70" w:rsidRPr="00117F05">
        <w:rPr>
          <w:rFonts w:ascii="Times New Roman" w:hAnsi="Times New Roman" w:cs="Times New Roman"/>
          <w:i/>
          <w:sz w:val="24"/>
          <w:szCs w:val="24"/>
        </w:rPr>
        <w:t>l .</w:t>
      </w:r>
      <w:proofErr w:type="gramEnd"/>
      <w:r w:rsidR="002A0D70" w:rsidRPr="00117F05">
        <w:rPr>
          <w:rFonts w:ascii="Times New Roman" w:hAnsi="Times New Roman" w:cs="Times New Roman"/>
          <w:i/>
          <w:sz w:val="24"/>
          <w:szCs w:val="24"/>
        </w:rPr>
        <w:t>,</w:t>
      </w:r>
      <w:r w:rsidR="006E7DC5" w:rsidRPr="00117F05">
        <w:rPr>
          <w:rFonts w:ascii="Times New Roman" w:hAnsi="Times New Roman" w:cs="Times New Roman"/>
          <w:sz w:val="24"/>
          <w:szCs w:val="24"/>
        </w:rPr>
        <w:t xml:space="preserve"> 2010). </w:t>
      </w:r>
      <w:r w:rsidR="00BB556E" w:rsidRPr="00117F05">
        <w:rPr>
          <w:rFonts w:ascii="Times New Roman" w:hAnsi="Times New Roman" w:cs="Times New Roman"/>
          <w:sz w:val="24"/>
          <w:szCs w:val="24"/>
        </w:rPr>
        <w:t>Insect pests induce 10-40% damage in stored products. In stored maize</w:t>
      </w:r>
      <w:r w:rsidR="00914699" w:rsidRPr="00117F05">
        <w:rPr>
          <w:rFonts w:ascii="Times New Roman" w:hAnsi="Times New Roman" w:cs="Times New Roman"/>
          <w:sz w:val="24"/>
          <w:szCs w:val="24"/>
        </w:rPr>
        <w:t>,</w:t>
      </w:r>
      <w:r w:rsidR="00BB556E" w:rsidRPr="00117F05">
        <w:rPr>
          <w:rFonts w:ascii="Times New Roman" w:hAnsi="Times New Roman" w:cs="Times New Roman"/>
          <w:sz w:val="24"/>
          <w:szCs w:val="24"/>
        </w:rPr>
        <w:t xml:space="preserve"> the problem of pest infestation especially the </w:t>
      </w:r>
      <w:r w:rsidR="00BB556E" w:rsidRPr="00117F05">
        <w:rPr>
          <w:rStyle w:val="Emphasis"/>
          <w:rFonts w:ascii="Times New Roman" w:hAnsi="Times New Roman" w:cs="Times New Roman"/>
          <w:sz w:val="24"/>
          <w:szCs w:val="24"/>
        </w:rPr>
        <w:t xml:space="preserve">Sitophilus </w:t>
      </w:r>
      <w:proofErr w:type="spellStart"/>
      <w:r w:rsidR="00BB556E" w:rsidRPr="00117F05">
        <w:rPr>
          <w:rStyle w:val="Emphasis"/>
          <w:rFonts w:ascii="Times New Roman" w:hAnsi="Times New Roman" w:cs="Times New Roman"/>
          <w:sz w:val="24"/>
          <w:szCs w:val="24"/>
        </w:rPr>
        <w:t>oryzae</w:t>
      </w:r>
      <w:proofErr w:type="spellEnd"/>
      <w:r w:rsidR="00BB556E" w:rsidRPr="00117F05">
        <w:rPr>
          <w:rStyle w:val="Emphasis"/>
          <w:rFonts w:ascii="Times New Roman" w:hAnsi="Times New Roman" w:cs="Times New Roman"/>
          <w:sz w:val="24"/>
          <w:szCs w:val="24"/>
        </w:rPr>
        <w:t> </w:t>
      </w:r>
      <w:r w:rsidR="00BB556E" w:rsidRPr="00117F05">
        <w:rPr>
          <w:rFonts w:ascii="Times New Roman" w:hAnsi="Times New Roman" w:cs="Times New Roman"/>
          <w:sz w:val="24"/>
          <w:szCs w:val="24"/>
        </w:rPr>
        <w:t>L. is the most destructive insect pest</w:t>
      </w:r>
      <w:r w:rsidR="00914699" w:rsidRPr="00117F05">
        <w:rPr>
          <w:rFonts w:ascii="Times New Roman" w:hAnsi="Times New Roman" w:cs="Times New Roman"/>
          <w:sz w:val="24"/>
          <w:szCs w:val="24"/>
        </w:rPr>
        <w:t>.</w:t>
      </w:r>
      <w:r>
        <w:rPr>
          <w:rFonts w:ascii="Times New Roman" w:hAnsi="Times New Roman" w:cs="Times New Roman"/>
          <w:sz w:val="24"/>
          <w:szCs w:val="24"/>
        </w:rPr>
        <w:t xml:space="preserve"> </w:t>
      </w:r>
      <w:r w:rsidR="00F144DB" w:rsidRPr="00117F05">
        <w:rPr>
          <w:rFonts w:ascii="Times New Roman" w:hAnsi="Times New Roman" w:cs="Times New Roman"/>
          <w:sz w:val="24"/>
          <w:szCs w:val="24"/>
        </w:rPr>
        <w:t>It can cause losses to the grain in storage, either directly through consumption of the gra</w:t>
      </w:r>
      <w:r w:rsidR="0033775D" w:rsidRPr="00117F05">
        <w:rPr>
          <w:rFonts w:ascii="Times New Roman" w:hAnsi="Times New Roman" w:cs="Times New Roman"/>
          <w:sz w:val="24"/>
          <w:szCs w:val="24"/>
        </w:rPr>
        <w:t>in or indirectly by producing ‘h</w:t>
      </w:r>
      <w:r w:rsidR="00F144DB" w:rsidRPr="00117F05">
        <w:rPr>
          <w:rFonts w:ascii="Times New Roman" w:hAnsi="Times New Roman" w:cs="Times New Roman"/>
          <w:sz w:val="24"/>
          <w:szCs w:val="24"/>
        </w:rPr>
        <w:t xml:space="preserve">ot spots’ causing loss of moisture and thereby making grain suitable for their consumption. This insect infests rice (both husked and unhusked), maize, wheat, </w:t>
      </w:r>
      <w:r w:rsidR="00D16440" w:rsidRPr="00117F05">
        <w:rPr>
          <w:rFonts w:ascii="Times New Roman" w:hAnsi="Times New Roman" w:cs="Times New Roman"/>
          <w:sz w:val="24"/>
          <w:szCs w:val="24"/>
        </w:rPr>
        <w:t xml:space="preserve">and </w:t>
      </w:r>
      <w:r w:rsidR="00F144DB" w:rsidRPr="00117F05">
        <w:rPr>
          <w:rFonts w:ascii="Times New Roman" w:hAnsi="Times New Roman" w:cs="Times New Roman"/>
          <w:sz w:val="24"/>
          <w:szCs w:val="24"/>
        </w:rPr>
        <w:t xml:space="preserve">sorghum in the field before harvest and storage, particularly in monsoon. They cause damage to the grain which </w:t>
      </w:r>
      <w:r w:rsidR="00D16440" w:rsidRPr="00117F05">
        <w:rPr>
          <w:rFonts w:ascii="Times New Roman" w:hAnsi="Times New Roman" w:cs="Times New Roman"/>
          <w:sz w:val="24"/>
          <w:szCs w:val="24"/>
        </w:rPr>
        <w:t>is</w:t>
      </w:r>
      <w:r w:rsidR="00F144DB" w:rsidRPr="00117F05">
        <w:rPr>
          <w:rFonts w:ascii="Times New Roman" w:hAnsi="Times New Roman" w:cs="Times New Roman"/>
          <w:sz w:val="24"/>
          <w:szCs w:val="24"/>
        </w:rPr>
        <w:t xml:space="preserve"> stored at 25-30</w:t>
      </w:r>
      <w:ins w:id="3" w:author="RAYAPPA" w:date="2023-06-04T10:42:00Z">
        <w:r w:rsidR="00D63EA8">
          <w:rPr>
            <w:rFonts w:ascii="Times New Roman" w:hAnsi="Times New Roman" w:cs="Times New Roman"/>
            <w:sz w:val="24"/>
            <w:szCs w:val="24"/>
          </w:rPr>
          <w:t xml:space="preserve"> </w:t>
        </w:r>
      </w:ins>
      <w:r w:rsidR="00F144DB" w:rsidRPr="00117F05">
        <w:rPr>
          <w:rFonts w:ascii="Times New Roman" w:hAnsi="Times New Roman" w:cs="Times New Roman"/>
          <w:sz w:val="24"/>
          <w:szCs w:val="24"/>
        </w:rPr>
        <w:t>°</w:t>
      </w:r>
      <w:del w:id="4" w:author="RAYAPPA" w:date="2023-06-04T10:42:00Z">
        <w:r w:rsidR="00F144DB" w:rsidRPr="00117F05" w:rsidDel="00D63EA8">
          <w:rPr>
            <w:rFonts w:ascii="Times New Roman" w:hAnsi="Times New Roman" w:cs="Times New Roman"/>
            <w:sz w:val="24"/>
            <w:szCs w:val="24"/>
          </w:rPr>
          <w:delText xml:space="preserve"> </w:delText>
        </w:r>
      </w:del>
      <w:r w:rsidR="00F144DB" w:rsidRPr="00117F05">
        <w:rPr>
          <w:rFonts w:ascii="Times New Roman" w:hAnsi="Times New Roman" w:cs="Times New Roman"/>
          <w:sz w:val="24"/>
          <w:szCs w:val="24"/>
        </w:rPr>
        <w:t xml:space="preserve">C and low relative humidity as these conditions </w:t>
      </w:r>
      <w:proofErr w:type="spellStart"/>
      <w:r w:rsidR="00F144DB" w:rsidRPr="00117F05">
        <w:rPr>
          <w:rFonts w:ascii="Times New Roman" w:hAnsi="Times New Roman" w:cs="Times New Roman"/>
          <w:sz w:val="24"/>
          <w:szCs w:val="24"/>
        </w:rPr>
        <w:t>favo</w:t>
      </w:r>
      <w:ins w:id="5" w:author="RAYAPPA" w:date="2023-06-04T10:42:00Z">
        <w:r w:rsidR="00D63EA8">
          <w:rPr>
            <w:rFonts w:ascii="Times New Roman" w:hAnsi="Times New Roman" w:cs="Times New Roman"/>
            <w:sz w:val="24"/>
            <w:szCs w:val="24"/>
          </w:rPr>
          <w:t>u</w:t>
        </w:r>
      </w:ins>
      <w:r w:rsidR="00F144DB" w:rsidRPr="00117F05">
        <w:rPr>
          <w:rFonts w:ascii="Times New Roman" w:hAnsi="Times New Roman" w:cs="Times New Roman"/>
          <w:sz w:val="24"/>
          <w:szCs w:val="24"/>
        </w:rPr>
        <w:t>red</w:t>
      </w:r>
      <w:proofErr w:type="spellEnd"/>
      <w:r w:rsidR="00F144DB" w:rsidRPr="00117F05">
        <w:rPr>
          <w:rFonts w:ascii="Times New Roman" w:hAnsi="Times New Roman" w:cs="Times New Roman"/>
          <w:sz w:val="24"/>
          <w:szCs w:val="24"/>
        </w:rPr>
        <w:t xml:space="preserve"> the development of this pest </w:t>
      </w:r>
      <w:r w:rsidR="001F2AE7" w:rsidRPr="00117F05">
        <w:rPr>
          <w:rFonts w:ascii="Times New Roman" w:hAnsi="Times New Roman" w:cs="Times New Roman"/>
          <w:sz w:val="24"/>
          <w:szCs w:val="24"/>
        </w:rPr>
        <w:t xml:space="preserve">(Park </w:t>
      </w:r>
      <w:r w:rsidR="002A0D70" w:rsidRPr="00117F05">
        <w:rPr>
          <w:rFonts w:ascii="Times New Roman" w:hAnsi="Times New Roman" w:cs="Times New Roman"/>
          <w:i/>
          <w:sz w:val="24"/>
          <w:szCs w:val="24"/>
        </w:rPr>
        <w:t>et al.,</w:t>
      </w:r>
      <w:r w:rsidR="002A0D70" w:rsidRPr="00117F05">
        <w:rPr>
          <w:rFonts w:ascii="Times New Roman" w:hAnsi="Times New Roman" w:cs="Times New Roman"/>
          <w:sz w:val="24"/>
          <w:szCs w:val="24"/>
        </w:rPr>
        <w:t xml:space="preserve"> 2003; </w:t>
      </w:r>
      <w:r w:rsidR="001F2AE7" w:rsidRPr="00117F05">
        <w:rPr>
          <w:rFonts w:ascii="Times New Roman" w:hAnsi="Times New Roman" w:cs="Times New Roman"/>
          <w:sz w:val="24"/>
          <w:szCs w:val="24"/>
        </w:rPr>
        <w:t>Batta</w:t>
      </w:r>
      <w:r w:rsidR="002A0D70" w:rsidRPr="00117F05">
        <w:rPr>
          <w:rFonts w:ascii="Times New Roman" w:hAnsi="Times New Roman" w:cs="Times New Roman"/>
          <w:sz w:val="24"/>
          <w:szCs w:val="24"/>
        </w:rPr>
        <w:t>,</w:t>
      </w:r>
      <w:r w:rsidR="001F2AE7" w:rsidRPr="00117F05">
        <w:rPr>
          <w:rFonts w:ascii="Times New Roman" w:hAnsi="Times New Roman" w:cs="Times New Roman"/>
          <w:sz w:val="24"/>
          <w:szCs w:val="24"/>
        </w:rPr>
        <w:t xml:space="preserve"> 2004)</w:t>
      </w:r>
      <w:r w:rsidR="0078318E" w:rsidRPr="00117F05">
        <w:rPr>
          <w:rFonts w:ascii="Times New Roman" w:hAnsi="Times New Roman" w:cs="Times New Roman"/>
          <w:sz w:val="24"/>
          <w:szCs w:val="24"/>
        </w:rPr>
        <w:t xml:space="preserve">. </w:t>
      </w:r>
      <w:r w:rsidR="00F144DB" w:rsidRPr="00117F05">
        <w:rPr>
          <w:rFonts w:ascii="Times New Roman" w:hAnsi="Times New Roman" w:cs="Times New Roman"/>
          <w:sz w:val="24"/>
          <w:szCs w:val="24"/>
        </w:rPr>
        <w:t xml:space="preserve">It causes 80-30% losses to stored grains. </w:t>
      </w:r>
      <w:r w:rsidR="004D4A0D" w:rsidRPr="00117F05">
        <w:rPr>
          <w:rFonts w:ascii="Times New Roman" w:hAnsi="Times New Roman" w:cs="Times New Roman"/>
          <w:sz w:val="24"/>
          <w:szCs w:val="24"/>
        </w:rPr>
        <w:t xml:space="preserve">Under </w:t>
      </w:r>
      <w:proofErr w:type="spellStart"/>
      <w:r w:rsidR="004D4A0D" w:rsidRPr="00117F05">
        <w:rPr>
          <w:rFonts w:ascii="Times New Roman" w:hAnsi="Times New Roman" w:cs="Times New Roman"/>
          <w:sz w:val="24"/>
          <w:szCs w:val="24"/>
        </w:rPr>
        <w:t>favo</w:t>
      </w:r>
      <w:ins w:id="6" w:author="RAYAPPA" w:date="2023-06-04T10:42:00Z">
        <w:r w:rsidR="00D63EA8">
          <w:rPr>
            <w:rFonts w:ascii="Times New Roman" w:hAnsi="Times New Roman" w:cs="Times New Roman"/>
            <w:sz w:val="24"/>
            <w:szCs w:val="24"/>
          </w:rPr>
          <w:t>u</w:t>
        </w:r>
      </w:ins>
      <w:r w:rsidR="004D4A0D" w:rsidRPr="00117F05">
        <w:rPr>
          <w:rFonts w:ascii="Times New Roman" w:hAnsi="Times New Roman" w:cs="Times New Roman"/>
          <w:sz w:val="24"/>
          <w:szCs w:val="24"/>
        </w:rPr>
        <w:t>rable</w:t>
      </w:r>
      <w:proofErr w:type="spellEnd"/>
      <w:r w:rsidR="004D4A0D" w:rsidRPr="00117F05">
        <w:rPr>
          <w:rFonts w:ascii="Times New Roman" w:hAnsi="Times New Roman" w:cs="Times New Roman"/>
          <w:sz w:val="24"/>
          <w:szCs w:val="24"/>
        </w:rPr>
        <w:t xml:space="preserve"> conditions, </w:t>
      </w:r>
      <w:r w:rsidR="00D16440" w:rsidRPr="00117F05">
        <w:rPr>
          <w:rFonts w:ascii="Times New Roman" w:hAnsi="Times New Roman" w:cs="Times New Roman"/>
          <w:sz w:val="24"/>
          <w:szCs w:val="24"/>
        </w:rPr>
        <w:t>o</w:t>
      </w:r>
      <w:r w:rsidR="00F144DB" w:rsidRPr="00117F05">
        <w:rPr>
          <w:rFonts w:ascii="Times New Roman" w:hAnsi="Times New Roman" w:cs="Times New Roman"/>
          <w:sz w:val="24"/>
          <w:szCs w:val="24"/>
        </w:rPr>
        <w:t>ne pair of </w:t>
      </w:r>
      <w:r w:rsidR="00F144DB" w:rsidRPr="00117F05">
        <w:rPr>
          <w:rFonts w:ascii="Times New Roman" w:hAnsi="Times New Roman" w:cs="Times New Roman"/>
          <w:i/>
          <w:iCs/>
          <w:sz w:val="24"/>
          <w:szCs w:val="24"/>
        </w:rPr>
        <w:t xml:space="preserve">S. </w:t>
      </w:r>
      <w:proofErr w:type="spellStart"/>
      <w:r w:rsidR="00F144DB" w:rsidRPr="00117F05">
        <w:rPr>
          <w:rFonts w:ascii="Times New Roman" w:hAnsi="Times New Roman" w:cs="Times New Roman"/>
          <w:i/>
          <w:iCs/>
          <w:sz w:val="24"/>
          <w:szCs w:val="24"/>
        </w:rPr>
        <w:t>oryzae</w:t>
      </w:r>
      <w:proofErr w:type="spellEnd"/>
      <w:r w:rsidR="00F144DB" w:rsidRPr="00117F05">
        <w:rPr>
          <w:rFonts w:ascii="Times New Roman" w:hAnsi="Times New Roman" w:cs="Times New Roman"/>
          <w:sz w:val="24"/>
          <w:szCs w:val="24"/>
        </w:rPr>
        <w:t> can reproduce about on</w:t>
      </w:r>
      <w:r w:rsidR="004D4A0D" w:rsidRPr="00117F05">
        <w:rPr>
          <w:rFonts w:ascii="Times New Roman" w:hAnsi="Times New Roman" w:cs="Times New Roman"/>
          <w:sz w:val="24"/>
          <w:szCs w:val="24"/>
        </w:rPr>
        <w:t xml:space="preserve">e million of its species within </w:t>
      </w:r>
      <w:r w:rsidR="00F144DB" w:rsidRPr="00117F05">
        <w:rPr>
          <w:rFonts w:ascii="Times New Roman" w:hAnsi="Times New Roman" w:cs="Times New Roman"/>
          <w:sz w:val="24"/>
          <w:szCs w:val="24"/>
        </w:rPr>
        <w:t>three months</w:t>
      </w:r>
      <w:r w:rsidR="003C1D63" w:rsidRPr="00117F05">
        <w:rPr>
          <w:rFonts w:ascii="Times New Roman" w:hAnsi="Times New Roman" w:cs="Times New Roman"/>
          <w:sz w:val="24"/>
          <w:szCs w:val="24"/>
        </w:rPr>
        <w:t xml:space="preserve"> (Thomas </w:t>
      </w:r>
      <w:r w:rsidR="002A0D70" w:rsidRPr="00117F05">
        <w:rPr>
          <w:rFonts w:ascii="Times New Roman" w:hAnsi="Times New Roman" w:cs="Times New Roman"/>
          <w:i/>
          <w:sz w:val="24"/>
          <w:szCs w:val="24"/>
        </w:rPr>
        <w:t>et al.,</w:t>
      </w:r>
      <w:r w:rsidR="003C1D63" w:rsidRPr="00117F05">
        <w:rPr>
          <w:rFonts w:ascii="Times New Roman" w:hAnsi="Times New Roman" w:cs="Times New Roman"/>
          <w:sz w:val="24"/>
          <w:szCs w:val="24"/>
        </w:rPr>
        <w:t xml:space="preserve"> 2002). </w:t>
      </w:r>
      <w:r w:rsidR="00F144DB" w:rsidRPr="00117F05">
        <w:rPr>
          <w:rFonts w:ascii="Times New Roman" w:hAnsi="Times New Roman" w:cs="Times New Roman"/>
          <w:sz w:val="24"/>
          <w:szCs w:val="24"/>
        </w:rPr>
        <w:t>There is an urge to protect them safely from qualitative and quantitative loss, b</w:t>
      </w:r>
      <w:r w:rsidR="00F144DB" w:rsidRPr="00117F05">
        <w:rPr>
          <w:rFonts w:ascii="Times New Roman" w:eastAsia="Times New Roman" w:hAnsi="Times New Roman" w:cs="Times New Roman"/>
          <w:sz w:val="24"/>
          <w:szCs w:val="24"/>
        </w:rPr>
        <w:t xml:space="preserve">ut the indiscriminate use of chemical pesticides in storage has given rise to many well-known serious problems including resistance, residues, resurgence, pollution, health hazards, </w:t>
      </w:r>
      <w:r w:rsidR="00F144DB" w:rsidRPr="00D63EA8">
        <w:rPr>
          <w:rFonts w:ascii="Times New Roman" w:eastAsia="Times New Roman" w:hAnsi="Times New Roman" w:cs="Times New Roman"/>
          <w:i/>
          <w:iCs/>
          <w:sz w:val="24"/>
          <w:szCs w:val="24"/>
          <w:rPrChange w:id="7" w:author="RAYAPPA" w:date="2023-06-04T10:45:00Z">
            <w:rPr>
              <w:rFonts w:ascii="Times New Roman" w:eastAsia="Times New Roman" w:hAnsi="Times New Roman" w:cs="Times New Roman"/>
              <w:sz w:val="24"/>
              <w:szCs w:val="24"/>
            </w:rPr>
          </w:rPrChange>
        </w:rPr>
        <w:t>etc</w:t>
      </w:r>
      <w:r w:rsidR="00F144DB" w:rsidRPr="00117F05">
        <w:rPr>
          <w:rFonts w:ascii="Times New Roman" w:eastAsia="Times New Roman" w:hAnsi="Times New Roman" w:cs="Times New Roman"/>
          <w:sz w:val="24"/>
          <w:szCs w:val="24"/>
        </w:rPr>
        <w:t>.</w:t>
      </w:r>
      <w:del w:id="8" w:author="RAYAPPA" w:date="2023-06-04T10:45:00Z">
        <w:r w:rsidR="00F144DB" w:rsidRPr="00117F05" w:rsidDel="00D63EA8">
          <w:rPr>
            <w:rFonts w:ascii="Times New Roman" w:eastAsia="Times New Roman" w:hAnsi="Times New Roman" w:cs="Times New Roman"/>
            <w:sz w:val="24"/>
            <w:szCs w:val="24"/>
          </w:rPr>
          <w:delText>,</w:delText>
        </w:r>
      </w:del>
      <w:r w:rsidR="00F144DB" w:rsidRPr="00117F05">
        <w:rPr>
          <w:rFonts w:ascii="Times New Roman" w:eastAsia="Times New Roman" w:hAnsi="Times New Roman" w:cs="Times New Roman"/>
          <w:sz w:val="24"/>
          <w:szCs w:val="24"/>
        </w:rPr>
        <w:t xml:space="preserve"> To combat these problems, botanicals can be used as an alternative agent, as they contain </w:t>
      </w:r>
      <w:proofErr w:type="gramStart"/>
      <w:r w:rsidR="00F144DB" w:rsidRPr="00117F05">
        <w:rPr>
          <w:rFonts w:ascii="Times New Roman" w:eastAsia="Times New Roman" w:hAnsi="Times New Roman" w:cs="Times New Roman"/>
          <w:sz w:val="24"/>
          <w:szCs w:val="24"/>
        </w:rPr>
        <w:t>a large number of</w:t>
      </w:r>
      <w:proofErr w:type="gramEnd"/>
      <w:r w:rsidR="00F144DB" w:rsidRPr="00117F05">
        <w:rPr>
          <w:rFonts w:ascii="Times New Roman" w:eastAsia="Times New Roman" w:hAnsi="Times New Roman" w:cs="Times New Roman"/>
          <w:sz w:val="24"/>
          <w:szCs w:val="24"/>
        </w:rPr>
        <w:t xml:space="preserve"> bioactive potential phytochemicals and have little or no damaging effect on non-target organisms and the environment.</w:t>
      </w:r>
    </w:p>
    <w:p w14:paraId="208FDCD2" w14:textId="77777777" w:rsidR="00224F48" w:rsidRPr="00224F48" w:rsidRDefault="00A70850" w:rsidP="00224F48">
      <w:pPr>
        <w:spacing w:after="0" w:line="360" w:lineRule="auto"/>
        <w:jc w:val="center"/>
        <w:rPr>
          <w:rFonts w:ascii="Times New Roman" w:hAnsi="Times New Roman" w:cs="Times New Roman"/>
          <w:b/>
          <w:bCs/>
          <w:smallCaps/>
          <w:sz w:val="24"/>
          <w:szCs w:val="24"/>
        </w:rPr>
      </w:pPr>
      <w:r w:rsidRPr="00224F48">
        <w:rPr>
          <w:rFonts w:ascii="Times New Roman" w:hAnsi="Times New Roman" w:cs="Times New Roman"/>
          <w:b/>
          <w:smallCaps/>
          <w:sz w:val="24"/>
          <w:szCs w:val="24"/>
        </w:rPr>
        <w:t xml:space="preserve">Materials and </w:t>
      </w:r>
      <w:r w:rsidR="00224F48" w:rsidRPr="00224F48">
        <w:rPr>
          <w:rFonts w:ascii="Times New Roman" w:hAnsi="Times New Roman" w:cs="Times New Roman"/>
          <w:b/>
          <w:smallCaps/>
          <w:sz w:val="24"/>
          <w:szCs w:val="24"/>
        </w:rPr>
        <w:t>M</w:t>
      </w:r>
      <w:r w:rsidRPr="00224F48">
        <w:rPr>
          <w:rFonts w:ascii="Times New Roman" w:hAnsi="Times New Roman" w:cs="Times New Roman"/>
          <w:b/>
          <w:smallCaps/>
          <w:sz w:val="24"/>
          <w:szCs w:val="24"/>
        </w:rPr>
        <w:t>ethods</w:t>
      </w:r>
    </w:p>
    <w:p w14:paraId="6F8C4324" w14:textId="4C883617" w:rsidR="00CF3168" w:rsidRPr="00224F48" w:rsidRDefault="00CF3168" w:rsidP="00224F48">
      <w:pPr>
        <w:spacing w:after="0" w:line="360" w:lineRule="auto"/>
        <w:jc w:val="both"/>
        <w:rPr>
          <w:rFonts w:ascii="Times New Roman" w:hAnsi="Times New Roman" w:cs="Times New Roman"/>
          <w:b/>
          <w:bCs/>
          <w:smallCaps/>
          <w:sz w:val="24"/>
          <w:szCs w:val="24"/>
        </w:rPr>
      </w:pPr>
      <w:r w:rsidRPr="00117F05">
        <w:rPr>
          <w:rFonts w:ascii="Times New Roman" w:hAnsi="Times New Roman" w:cs="Times New Roman"/>
          <w:b/>
          <w:sz w:val="24"/>
          <w:szCs w:val="24"/>
        </w:rPr>
        <w:t>Insect collection and rearing</w:t>
      </w:r>
    </w:p>
    <w:p w14:paraId="72F8B037" w14:textId="41D63293" w:rsidR="00F235B3" w:rsidRPr="00117F05" w:rsidRDefault="00CF3168" w:rsidP="00117F05">
      <w:pPr>
        <w:spacing w:after="0" w:line="360" w:lineRule="auto"/>
        <w:ind w:firstLine="720"/>
        <w:jc w:val="both"/>
        <w:rPr>
          <w:rFonts w:ascii="Times New Roman" w:hAnsi="Times New Roman" w:cs="Times New Roman"/>
          <w:sz w:val="24"/>
          <w:szCs w:val="24"/>
        </w:rPr>
      </w:pPr>
      <w:r w:rsidRPr="00117F05">
        <w:rPr>
          <w:rFonts w:ascii="Times New Roman" w:hAnsi="Times New Roman" w:cs="Times New Roman"/>
          <w:sz w:val="24"/>
          <w:szCs w:val="24"/>
        </w:rPr>
        <w:t>The insect culture was maintained in our laboratory at room temperature 30 ± 2</w:t>
      </w:r>
      <w:ins w:id="9" w:author="RAYAPPA" w:date="2023-06-04T10:57:00Z">
        <w:r w:rsidR="00D63EA8">
          <w:rPr>
            <w:rFonts w:ascii="Times New Roman" w:hAnsi="Times New Roman" w:cs="Times New Roman"/>
            <w:sz w:val="24"/>
            <w:szCs w:val="24"/>
          </w:rPr>
          <w:t xml:space="preserve"> </w:t>
        </w:r>
      </w:ins>
      <w:r w:rsidRPr="00117F05">
        <w:rPr>
          <w:rFonts w:ascii="Times New Roman" w:hAnsi="Times New Roman" w:cs="Times New Roman"/>
          <w:sz w:val="24"/>
          <w:szCs w:val="24"/>
        </w:rPr>
        <w:t>°</w:t>
      </w:r>
      <w:del w:id="10" w:author="RAYAPPA" w:date="2023-06-04T10:57:00Z">
        <w:r w:rsidRPr="00117F05" w:rsidDel="00D63EA8">
          <w:rPr>
            <w:rFonts w:ascii="Times New Roman" w:hAnsi="Times New Roman" w:cs="Times New Roman"/>
            <w:sz w:val="24"/>
            <w:szCs w:val="24"/>
          </w:rPr>
          <w:delText xml:space="preserve"> </w:delText>
        </w:r>
      </w:del>
      <w:r w:rsidRPr="00117F05">
        <w:rPr>
          <w:rFonts w:ascii="Times New Roman" w:hAnsi="Times New Roman" w:cs="Times New Roman"/>
          <w:sz w:val="24"/>
          <w:szCs w:val="24"/>
        </w:rPr>
        <w:t xml:space="preserve">C and 70±5% relative humidity. The maize seeds were kept in </w:t>
      </w:r>
      <w:r w:rsidR="00D16440" w:rsidRPr="00117F05">
        <w:rPr>
          <w:rFonts w:ascii="Times New Roman" w:hAnsi="Times New Roman" w:cs="Times New Roman"/>
          <w:sz w:val="24"/>
          <w:szCs w:val="24"/>
        </w:rPr>
        <w:t xml:space="preserve">a </w:t>
      </w:r>
      <w:r w:rsidRPr="00117F05">
        <w:rPr>
          <w:rFonts w:ascii="Times New Roman" w:hAnsi="Times New Roman" w:cs="Times New Roman"/>
          <w:sz w:val="24"/>
          <w:szCs w:val="24"/>
        </w:rPr>
        <w:t>hot air oven at 40</w:t>
      </w:r>
      <w:ins w:id="11" w:author="RAYAPPA" w:date="2023-06-04T10:57:00Z">
        <w:r w:rsidR="00D63EA8">
          <w:rPr>
            <w:rFonts w:ascii="Times New Roman" w:hAnsi="Times New Roman" w:cs="Times New Roman"/>
            <w:sz w:val="24"/>
            <w:szCs w:val="24"/>
          </w:rPr>
          <w:t xml:space="preserve"> </w:t>
        </w:r>
      </w:ins>
      <w:r w:rsidRPr="00117F05">
        <w:rPr>
          <w:rFonts w:ascii="Times New Roman" w:hAnsi="Times New Roman" w:cs="Times New Roman"/>
          <w:sz w:val="24"/>
          <w:szCs w:val="24"/>
        </w:rPr>
        <w:t>°C for 48 hours to eliminate possible insect infestation from the field.  Mixed</w:t>
      </w:r>
      <w:r w:rsidR="00D16440" w:rsidRPr="00117F05">
        <w:rPr>
          <w:rFonts w:ascii="Times New Roman" w:hAnsi="Times New Roman" w:cs="Times New Roman"/>
          <w:sz w:val="24"/>
          <w:szCs w:val="24"/>
        </w:rPr>
        <w:t>-</w:t>
      </w:r>
      <w:r w:rsidRPr="00117F05">
        <w:rPr>
          <w:rFonts w:ascii="Times New Roman" w:hAnsi="Times New Roman" w:cs="Times New Roman"/>
          <w:sz w:val="24"/>
          <w:szCs w:val="24"/>
        </w:rPr>
        <w:t>sex adult weevils (200 nos.) were released in plastic jars (1 lit capacity) filled with clean, undamaged</w:t>
      </w:r>
      <w:r w:rsidR="00D16440" w:rsidRPr="00117F05">
        <w:rPr>
          <w:rFonts w:ascii="Times New Roman" w:hAnsi="Times New Roman" w:cs="Times New Roman"/>
          <w:sz w:val="24"/>
          <w:szCs w:val="24"/>
        </w:rPr>
        <w:t>,</w:t>
      </w:r>
      <w:r w:rsidRPr="00117F05">
        <w:rPr>
          <w:rFonts w:ascii="Times New Roman" w:hAnsi="Times New Roman" w:cs="Times New Roman"/>
          <w:sz w:val="24"/>
          <w:szCs w:val="24"/>
        </w:rPr>
        <w:t xml:space="preserve"> and sterilized 500</w:t>
      </w:r>
      <w:ins w:id="12" w:author="RAYAPPA" w:date="2023-06-04T10:57:00Z">
        <w:r w:rsidR="00D63EA8">
          <w:rPr>
            <w:rFonts w:ascii="Times New Roman" w:hAnsi="Times New Roman" w:cs="Times New Roman"/>
            <w:sz w:val="24"/>
            <w:szCs w:val="24"/>
          </w:rPr>
          <w:t xml:space="preserve"> </w:t>
        </w:r>
      </w:ins>
      <w:r w:rsidRPr="00117F05">
        <w:rPr>
          <w:rFonts w:ascii="Times New Roman" w:hAnsi="Times New Roman" w:cs="Times New Roman"/>
          <w:sz w:val="24"/>
          <w:szCs w:val="24"/>
        </w:rPr>
        <w:t>g</w:t>
      </w:r>
      <w:del w:id="13" w:author="RAYAPPA" w:date="2023-06-04T10:57:00Z">
        <w:r w:rsidRPr="00117F05" w:rsidDel="00D63EA8">
          <w:rPr>
            <w:rFonts w:ascii="Times New Roman" w:hAnsi="Times New Roman" w:cs="Times New Roman"/>
            <w:sz w:val="24"/>
            <w:szCs w:val="24"/>
          </w:rPr>
          <w:delText>ms</w:delText>
        </w:r>
      </w:del>
      <w:r w:rsidRPr="00117F05">
        <w:rPr>
          <w:rFonts w:ascii="Times New Roman" w:hAnsi="Times New Roman" w:cs="Times New Roman"/>
          <w:sz w:val="24"/>
          <w:szCs w:val="24"/>
        </w:rPr>
        <w:t xml:space="preserve"> of whole maize grains and covered with perforated plastic lids to allow gas exchange and kept undisturbed </w:t>
      </w:r>
      <w:r w:rsidR="00576FCC" w:rsidRPr="00117F05">
        <w:rPr>
          <w:rFonts w:ascii="Times New Roman" w:hAnsi="Times New Roman" w:cs="Times New Roman"/>
          <w:sz w:val="24"/>
          <w:szCs w:val="24"/>
        </w:rPr>
        <w:t xml:space="preserve">in dark condition </w:t>
      </w:r>
      <w:r w:rsidRPr="00117F05">
        <w:rPr>
          <w:rFonts w:ascii="Times New Roman" w:hAnsi="Times New Roman" w:cs="Times New Roman"/>
          <w:sz w:val="24"/>
          <w:szCs w:val="24"/>
        </w:rPr>
        <w:t>until adult emergence. The F</w:t>
      </w:r>
      <w:r w:rsidRPr="00D63EA8">
        <w:rPr>
          <w:rFonts w:ascii="Times New Roman" w:hAnsi="Times New Roman" w:cs="Times New Roman"/>
          <w:sz w:val="24"/>
          <w:szCs w:val="24"/>
          <w:vertAlign w:val="subscript"/>
          <w:rPrChange w:id="14" w:author="RAYAPPA" w:date="2023-06-04T12:31:00Z">
            <w:rPr>
              <w:rFonts w:ascii="Times New Roman" w:hAnsi="Times New Roman" w:cs="Times New Roman"/>
              <w:sz w:val="24"/>
              <w:szCs w:val="24"/>
            </w:rPr>
          </w:rPrChange>
        </w:rPr>
        <w:t>1</w:t>
      </w:r>
      <w:r w:rsidRPr="00117F05">
        <w:rPr>
          <w:rFonts w:ascii="Times New Roman" w:hAnsi="Times New Roman" w:cs="Times New Roman"/>
          <w:sz w:val="24"/>
          <w:szCs w:val="24"/>
        </w:rPr>
        <w:t xml:space="preserve"> generation of the weevils </w:t>
      </w:r>
      <w:r w:rsidR="00D16440" w:rsidRPr="00117F05">
        <w:rPr>
          <w:rFonts w:ascii="Times New Roman" w:hAnsi="Times New Roman" w:cs="Times New Roman"/>
          <w:sz w:val="24"/>
          <w:szCs w:val="24"/>
        </w:rPr>
        <w:t xml:space="preserve">that </w:t>
      </w:r>
      <w:r w:rsidRPr="00117F05">
        <w:rPr>
          <w:rFonts w:ascii="Times New Roman" w:hAnsi="Times New Roman" w:cs="Times New Roman"/>
          <w:sz w:val="24"/>
          <w:szCs w:val="24"/>
        </w:rPr>
        <w:t xml:space="preserve">emerged </w:t>
      </w:r>
      <w:r w:rsidRPr="00117F05">
        <w:rPr>
          <w:rFonts w:ascii="Times New Roman" w:hAnsi="Times New Roman" w:cs="Times New Roman"/>
          <w:sz w:val="24"/>
          <w:szCs w:val="24"/>
        </w:rPr>
        <w:lastRenderedPageBreak/>
        <w:t>from the culture w</w:t>
      </w:r>
      <w:r w:rsidR="00D16440" w:rsidRPr="00117F05">
        <w:rPr>
          <w:rFonts w:ascii="Times New Roman" w:hAnsi="Times New Roman" w:cs="Times New Roman"/>
          <w:sz w:val="24"/>
          <w:szCs w:val="24"/>
        </w:rPr>
        <w:t>as</w:t>
      </w:r>
      <w:r w:rsidRPr="00117F05">
        <w:rPr>
          <w:rFonts w:ascii="Times New Roman" w:hAnsi="Times New Roman" w:cs="Times New Roman"/>
          <w:sz w:val="24"/>
          <w:szCs w:val="24"/>
        </w:rPr>
        <w:t xml:space="preserve"> used for the bioassay experiments. All experiments were carried out under the same insect</w:t>
      </w:r>
      <w:r w:rsidR="00D16440" w:rsidRPr="00117F05">
        <w:rPr>
          <w:rFonts w:ascii="Times New Roman" w:hAnsi="Times New Roman" w:cs="Times New Roman"/>
          <w:sz w:val="24"/>
          <w:szCs w:val="24"/>
        </w:rPr>
        <w:t>-</w:t>
      </w:r>
      <w:r w:rsidRPr="00117F05">
        <w:rPr>
          <w:rFonts w:ascii="Times New Roman" w:hAnsi="Times New Roman" w:cs="Times New Roman"/>
          <w:sz w:val="24"/>
          <w:szCs w:val="24"/>
        </w:rPr>
        <w:t xml:space="preserve">rearing conditions </w:t>
      </w:r>
      <w:r w:rsidR="00CA11CF" w:rsidRPr="00117F05">
        <w:rPr>
          <w:rFonts w:ascii="Times New Roman" w:hAnsi="Times New Roman" w:cs="Times New Roman"/>
          <w:sz w:val="24"/>
          <w:szCs w:val="24"/>
        </w:rPr>
        <w:t xml:space="preserve">(Jayakumar </w:t>
      </w:r>
      <w:r w:rsidR="00CA11CF" w:rsidRPr="00117F05">
        <w:rPr>
          <w:rFonts w:ascii="Times New Roman" w:hAnsi="Times New Roman" w:cs="Times New Roman"/>
          <w:i/>
          <w:sz w:val="24"/>
          <w:szCs w:val="24"/>
        </w:rPr>
        <w:t>et al.</w:t>
      </w:r>
      <w:r w:rsidR="003D1953" w:rsidRPr="00117F05">
        <w:rPr>
          <w:rFonts w:ascii="Times New Roman" w:hAnsi="Times New Roman" w:cs="Times New Roman"/>
          <w:sz w:val="24"/>
          <w:szCs w:val="24"/>
        </w:rPr>
        <w:t>,</w:t>
      </w:r>
      <w:r w:rsidR="00CA11CF" w:rsidRPr="00117F05">
        <w:rPr>
          <w:rFonts w:ascii="Times New Roman" w:hAnsi="Times New Roman" w:cs="Times New Roman"/>
          <w:sz w:val="24"/>
          <w:szCs w:val="24"/>
        </w:rPr>
        <w:t xml:space="preserve"> 2017). </w:t>
      </w:r>
    </w:p>
    <w:p w14:paraId="498D1CCD" w14:textId="77777777" w:rsidR="00F235B3" w:rsidRPr="00117F05" w:rsidRDefault="00F235B3" w:rsidP="00117F05">
      <w:pPr>
        <w:spacing w:after="0" w:line="360" w:lineRule="auto"/>
        <w:jc w:val="both"/>
        <w:rPr>
          <w:rFonts w:ascii="Times New Roman" w:hAnsi="Times New Roman" w:cs="Times New Roman"/>
          <w:b/>
          <w:sz w:val="24"/>
          <w:szCs w:val="24"/>
        </w:rPr>
      </w:pPr>
      <w:r w:rsidRPr="00117F05">
        <w:rPr>
          <w:rFonts w:ascii="Times New Roman" w:hAnsi="Times New Roman" w:cs="Times New Roman"/>
          <w:b/>
          <w:sz w:val="24"/>
          <w:szCs w:val="24"/>
        </w:rPr>
        <w:t xml:space="preserve">Collection and preparation of extracts </w:t>
      </w:r>
    </w:p>
    <w:p w14:paraId="4596B0D3" w14:textId="6188F243" w:rsidR="00F235B3" w:rsidRPr="00117F05" w:rsidRDefault="00F235B3" w:rsidP="00117F05">
      <w:pPr>
        <w:spacing w:after="0" w:line="360" w:lineRule="auto"/>
        <w:ind w:firstLine="720"/>
        <w:jc w:val="both"/>
        <w:rPr>
          <w:rFonts w:ascii="Times New Roman" w:hAnsi="Times New Roman" w:cs="Times New Roman"/>
          <w:sz w:val="24"/>
          <w:szCs w:val="24"/>
        </w:rPr>
      </w:pPr>
      <w:r w:rsidRPr="00117F05">
        <w:rPr>
          <w:rFonts w:ascii="Times New Roman" w:hAnsi="Times New Roman" w:cs="Times New Roman"/>
          <w:sz w:val="24"/>
          <w:szCs w:val="24"/>
        </w:rPr>
        <w:t xml:space="preserve">Totally 11 botanicals were taken for evaluation in comparison with </w:t>
      </w:r>
      <w:r w:rsidRPr="00117F05">
        <w:rPr>
          <w:rFonts w:ascii="Times New Roman" w:hAnsi="Times New Roman" w:cs="Times New Roman"/>
          <w:i/>
          <w:sz w:val="24"/>
          <w:szCs w:val="24"/>
        </w:rPr>
        <w:t>Acorus calamus</w:t>
      </w:r>
      <w:r w:rsidRPr="00117F05">
        <w:rPr>
          <w:rFonts w:ascii="Times New Roman" w:hAnsi="Times New Roman" w:cs="Times New Roman"/>
          <w:sz w:val="24"/>
          <w:szCs w:val="24"/>
        </w:rPr>
        <w:t xml:space="preserve"> 1% as </w:t>
      </w:r>
      <w:r w:rsidR="00D16440" w:rsidRPr="00117F05">
        <w:rPr>
          <w:rFonts w:ascii="Times New Roman" w:hAnsi="Times New Roman" w:cs="Times New Roman"/>
          <w:sz w:val="24"/>
          <w:szCs w:val="24"/>
        </w:rPr>
        <w:t xml:space="preserve">a </w:t>
      </w:r>
      <w:r w:rsidRPr="00117F05">
        <w:rPr>
          <w:rFonts w:ascii="Times New Roman" w:hAnsi="Times New Roman" w:cs="Times New Roman"/>
          <w:sz w:val="24"/>
          <w:szCs w:val="24"/>
        </w:rPr>
        <w:t xml:space="preserve">treated check, acetone as </w:t>
      </w:r>
      <w:r w:rsidR="00D16440" w:rsidRPr="00117F05">
        <w:rPr>
          <w:rFonts w:ascii="Times New Roman" w:hAnsi="Times New Roman" w:cs="Times New Roman"/>
          <w:sz w:val="24"/>
          <w:szCs w:val="24"/>
        </w:rPr>
        <w:t xml:space="preserve">a </w:t>
      </w:r>
      <w:r w:rsidRPr="00117F05">
        <w:rPr>
          <w:rFonts w:ascii="Times New Roman" w:hAnsi="Times New Roman" w:cs="Times New Roman"/>
          <w:sz w:val="24"/>
          <w:szCs w:val="24"/>
        </w:rPr>
        <w:t>positive control</w:t>
      </w:r>
      <w:r w:rsidR="00D16440" w:rsidRPr="00117F05">
        <w:rPr>
          <w:rFonts w:ascii="Times New Roman" w:hAnsi="Times New Roman" w:cs="Times New Roman"/>
          <w:sz w:val="24"/>
          <w:szCs w:val="24"/>
        </w:rPr>
        <w:t>,</w:t>
      </w:r>
      <w:r w:rsidRPr="00117F05">
        <w:rPr>
          <w:rFonts w:ascii="Times New Roman" w:hAnsi="Times New Roman" w:cs="Times New Roman"/>
          <w:sz w:val="24"/>
          <w:szCs w:val="24"/>
        </w:rPr>
        <w:t xml:space="preserve"> and untreated check as </w:t>
      </w:r>
      <w:r w:rsidR="00D16440" w:rsidRPr="00117F05">
        <w:rPr>
          <w:rFonts w:ascii="Times New Roman" w:hAnsi="Times New Roman" w:cs="Times New Roman"/>
          <w:sz w:val="24"/>
          <w:szCs w:val="24"/>
        </w:rPr>
        <w:t xml:space="preserve">a </w:t>
      </w:r>
      <w:r w:rsidRPr="00117F05">
        <w:rPr>
          <w:rFonts w:ascii="Times New Roman" w:hAnsi="Times New Roman" w:cs="Times New Roman"/>
          <w:sz w:val="24"/>
          <w:szCs w:val="24"/>
        </w:rPr>
        <w:t>negative control</w:t>
      </w:r>
      <w:ins w:id="15" w:author="RAYAPPA" w:date="2023-06-04T11:06:00Z">
        <w:r w:rsidR="00D63EA8">
          <w:rPr>
            <w:rFonts w:ascii="Times New Roman" w:hAnsi="Times New Roman" w:cs="Times New Roman"/>
            <w:sz w:val="24"/>
            <w:szCs w:val="24"/>
          </w:rPr>
          <w:t xml:space="preserve"> (Table 1)</w:t>
        </w:r>
      </w:ins>
      <w:r w:rsidRPr="00117F05">
        <w:rPr>
          <w:rFonts w:ascii="Times New Roman" w:hAnsi="Times New Roman" w:cs="Times New Roman"/>
          <w:sz w:val="24"/>
          <w:szCs w:val="24"/>
        </w:rPr>
        <w:t>. The plant extracts were obtained from the healthy, mature</w:t>
      </w:r>
      <w:r w:rsidR="00D16440" w:rsidRPr="00117F05">
        <w:rPr>
          <w:rFonts w:ascii="Times New Roman" w:hAnsi="Times New Roman" w:cs="Times New Roman"/>
          <w:sz w:val="24"/>
          <w:szCs w:val="24"/>
        </w:rPr>
        <w:t>,</w:t>
      </w:r>
      <w:r w:rsidRPr="00117F05">
        <w:rPr>
          <w:rFonts w:ascii="Times New Roman" w:hAnsi="Times New Roman" w:cs="Times New Roman"/>
          <w:sz w:val="24"/>
          <w:szCs w:val="24"/>
        </w:rPr>
        <w:t xml:space="preserve"> and succulent leaves/</w:t>
      </w:r>
      <w:r w:rsidR="00D16440" w:rsidRPr="00117F05">
        <w:rPr>
          <w:rFonts w:ascii="Times New Roman" w:hAnsi="Times New Roman" w:cs="Times New Roman"/>
          <w:sz w:val="24"/>
          <w:szCs w:val="24"/>
        </w:rPr>
        <w:t>rhizomes/</w:t>
      </w:r>
      <w:r w:rsidRPr="00117F05">
        <w:rPr>
          <w:rFonts w:ascii="Times New Roman" w:hAnsi="Times New Roman" w:cs="Times New Roman"/>
          <w:sz w:val="24"/>
          <w:szCs w:val="24"/>
        </w:rPr>
        <w:t>flowers of the selected plants. The plant parts were washed with distilled water and air dried for a week under shade at room temperature of 29</w:t>
      </w:r>
      <w:ins w:id="16" w:author="RAYAPPA" w:date="2023-06-04T11:02:00Z">
        <w:r w:rsidR="00D63EA8">
          <w:rPr>
            <w:rFonts w:ascii="Times New Roman" w:hAnsi="Times New Roman" w:cs="Times New Roman"/>
            <w:sz w:val="24"/>
            <w:szCs w:val="24"/>
          </w:rPr>
          <w:t xml:space="preserve"> </w:t>
        </w:r>
      </w:ins>
      <w:del w:id="17" w:author="RAYAPPA" w:date="2023-06-04T11:02:00Z">
        <w:r w:rsidRPr="00117F05" w:rsidDel="00D63EA8">
          <w:rPr>
            <w:rFonts w:ascii="Times New Roman" w:hAnsi="Times New Roman" w:cs="Times New Roman"/>
            <w:sz w:val="24"/>
            <w:szCs w:val="24"/>
          </w:rPr>
          <w:delText xml:space="preserve">°C </w:delText>
        </w:r>
      </w:del>
      <w:r w:rsidRPr="00117F05">
        <w:rPr>
          <w:rFonts w:ascii="Times New Roman" w:hAnsi="Times New Roman" w:cs="Times New Roman"/>
          <w:sz w:val="24"/>
          <w:szCs w:val="24"/>
        </w:rPr>
        <w:t>– 31</w:t>
      </w:r>
      <w:ins w:id="18" w:author="RAYAPPA" w:date="2023-06-04T11:02:00Z">
        <w:r w:rsidR="00D63EA8">
          <w:rPr>
            <w:rFonts w:ascii="Times New Roman" w:hAnsi="Times New Roman" w:cs="Times New Roman"/>
            <w:sz w:val="24"/>
            <w:szCs w:val="24"/>
          </w:rPr>
          <w:t xml:space="preserve"> </w:t>
        </w:r>
      </w:ins>
      <w:r w:rsidRPr="00117F05">
        <w:rPr>
          <w:rFonts w:ascii="Times New Roman" w:hAnsi="Times New Roman" w:cs="Times New Roman"/>
          <w:sz w:val="24"/>
          <w:szCs w:val="24"/>
        </w:rPr>
        <w:t xml:space="preserve">°C and macerated into </w:t>
      </w:r>
      <w:r w:rsidR="00D16440" w:rsidRPr="00117F05">
        <w:rPr>
          <w:rFonts w:ascii="Times New Roman" w:hAnsi="Times New Roman" w:cs="Times New Roman"/>
          <w:sz w:val="24"/>
          <w:szCs w:val="24"/>
        </w:rPr>
        <w:t xml:space="preserve">a </w:t>
      </w:r>
      <w:r w:rsidRPr="00117F05">
        <w:rPr>
          <w:rFonts w:ascii="Times New Roman" w:hAnsi="Times New Roman" w:cs="Times New Roman"/>
          <w:sz w:val="24"/>
          <w:szCs w:val="24"/>
        </w:rPr>
        <w:t xml:space="preserve">fine powder using an electric grinder and sieved through </w:t>
      </w:r>
      <w:r w:rsidR="00D16440" w:rsidRPr="00117F05">
        <w:rPr>
          <w:rFonts w:ascii="Times New Roman" w:hAnsi="Times New Roman" w:cs="Times New Roman"/>
          <w:sz w:val="24"/>
          <w:szCs w:val="24"/>
        </w:rPr>
        <w:t xml:space="preserve">a </w:t>
      </w:r>
      <w:r w:rsidRPr="00117F05">
        <w:rPr>
          <w:rFonts w:ascii="Times New Roman" w:hAnsi="Times New Roman" w:cs="Times New Roman"/>
          <w:sz w:val="24"/>
          <w:szCs w:val="24"/>
        </w:rPr>
        <w:t xml:space="preserve">sieve, with 0.1 mm pore size, to obtain uniform particle size. The leaf powders were stored separately in plastic containers and placed in a dark place until used for extraction. </w:t>
      </w:r>
    </w:p>
    <w:p w14:paraId="410A6C03" w14:textId="7D24791E" w:rsidR="00F235B3" w:rsidRPr="00117F05" w:rsidRDefault="00F235B3" w:rsidP="00117F05">
      <w:pPr>
        <w:spacing w:after="0" w:line="360" w:lineRule="auto"/>
        <w:ind w:firstLine="720"/>
        <w:jc w:val="both"/>
        <w:rPr>
          <w:rFonts w:ascii="Times New Roman" w:hAnsi="Times New Roman" w:cs="Times New Roman"/>
          <w:sz w:val="24"/>
          <w:szCs w:val="24"/>
        </w:rPr>
      </w:pPr>
      <w:r w:rsidRPr="00117F05">
        <w:rPr>
          <w:rFonts w:ascii="Times New Roman" w:hAnsi="Times New Roman" w:cs="Times New Roman"/>
          <w:sz w:val="24"/>
          <w:szCs w:val="24"/>
        </w:rPr>
        <w:t>Dried leaf/ rhizome/ flower powders (100</w:t>
      </w:r>
      <w:ins w:id="19" w:author="RAYAPPA" w:date="2023-06-04T11:02:00Z">
        <w:r w:rsidR="00D63EA8">
          <w:rPr>
            <w:rFonts w:ascii="Times New Roman" w:hAnsi="Times New Roman" w:cs="Times New Roman"/>
            <w:sz w:val="24"/>
            <w:szCs w:val="24"/>
          </w:rPr>
          <w:t xml:space="preserve"> </w:t>
        </w:r>
      </w:ins>
      <w:r w:rsidRPr="00117F05">
        <w:rPr>
          <w:rFonts w:ascii="Times New Roman" w:hAnsi="Times New Roman" w:cs="Times New Roman"/>
          <w:sz w:val="24"/>
          <w:szCs w:val="24"/>
        </w:rPr>
        <w:t>g) were separately soaked in each 1000</w:t>
      </w:r>
      <w:ins w:id="20" w:author="RAYAPPA" w:date="2023-06-04T11:02:00Z">
        <w:r w:rsidR="00D63EA8">
          <w:rPr>
            <w:rFonts w:ascii="Times New Roman" w:hAnsi="Times New Roman" w:cs="Times New Roman"/>
            <w:sz w:val="24"/>
            <w:szCs w:val="24"/>
          </w:rPr>
          <w:t xml:space="preserve"> </w:t>
        </w:r>
      </w:ins>
      <w:r w:rsidRPr="00117F05">
        <w:rPr>
          <w:rFonts w:ascii="Times New Roman" w:hAnsi="Times New Roman" w:cs="Times New Roman"/>
          <w:sz w:val="24"/>
          <w:szCs w:val="24"/>
        </w:rPr>
        <w:t xml:space="preserve">ml of ethyl acetate (mid-polar solvent) and stirred in a magnetic stirrer at 2000 rpm for 2 hours and left to stand for 24 hours. Later, the contents were carefully filtered through Whatman No.1 filter paper. The extract was concentrated in </w:t>
      </w:r>
      <w:r w:rsidR="00D16440" w:rsidRPr="00117F05">
        <w:rPr>
          <w:rFonts w:ascii="Times New Roman" w:hAnsi="Times New Roman" w:cs="Times New Roman"/>
          <w:sz w:val="24"/>
          <w:szCs w:val="24"/>
        </w:rPr>
        <w:t xml:space="preserve">a </w:t>
      </w:r>
      <w:r w:rsidRPr="00117F05">
        <w:rPr>
          <w:rFonts w:ascii="Times New Roman" w:hAnsi="Times New Roman" w:cs="Times New Roman"/>
          <w:sz w:val="24"/>
          <w:szCs w:val="24"/>
        </w:rPr>
        <w:t>rotary vacuum evaporator at 40</w:t>
      </w:r>
      <w:ins w:id="21" w:author="RAYAPPA" w:date="2023-06-04T11:03:00Z">
        <w:r w:rsidR="00D63EA8">
          <w:rPr>
            <w:rFonts w:ascii="Times New Roman" w:hAnsi="Times New Roman" w:cs="Times New Roman"/>
            <w:sz w:val="24"/>
            <w:szCs w:val="24"/>
          </w:rPr>
          <w:t xml:space="preserve"> </w:t>
        </w:r>
      </w:ins>
      <w:r w:rsidRPr="00117F05">
        <w:rPr>
          <w:rFonts w:ascii="Times New Roman" w:hAnsi="Times New Roman" w:cs="Times New Roman"/>
          <w:sz w:val="24"/>
          <w:szCs w:val="24"/>
        </w:rPr>
        <w:t xml:space="preserve">°C under reduced </w:t>
      </w:r>
      <w:r w:rsidR="00CB1AEB" w:rsidRPr="00117F05">
        <w:rPr>
          <w:rFonts w:ascii="Times New Roman" w:hAnsi="Times New Roman" w:cs="Times New Roman"/>
          <w:sz w:val="24"/>
          <w:szCs w:val="24"/>
        </w:rPr>
        <w:t>pressure to get the crude ethyl acetate</w:t>
      </w:r>
      <w:r w:rsidRPr="00117F05">
        <w:rPr>
          <w:rFonts w:ascii="Times New Roman" w:hAnsi="Times New Roman" w:cs="Times New Roman"/>
          <w:sz w:val="24"/>
          <w:szCs w:val="24"/>
        </w:rPr>
        <w:t xml:space="preserve"> extract. The residue obtained w</w:t>
      </w:r>
      <w:r w:rsidR="00D16440" w:rsidRPr="00117F05">
        <w:rPr>
          <w:rFonts w:ascii="Times New Roman" w:hAnsi="Times New Roman" w:cs="Times New Roman"/>
          <w:sz w:val="24"/>
          <w:szCs w:val="24"/>
        </w:rPr>
        <w:t>as</w:t>
      </w:r>
      <w:r w:rsidR="00885DB4">
        <w:rPr>
          <w:rFonts w:ascii="Times New Roman" w:hAnsi="Times New Roman" w:cs="Times New Roman"/>
          <w:sz w:val="24"/>
          <w:szCs w:val="24"/>
        </w:rPr>
        <w:t xml:space="preserve"> </w:t>
      </w:r>
      <w:r w:rsidRPr="00117F05">
        <w:rPr>
          <w:rFonts w:ascii="Times New Roman" w:hAnsi="Times New Roman" w:cs="Times New Roman"/>
          <w:sz w:val="24"/>
          <w:szCs w:val="24"/>
        </w:rPr>
        <w:t>weighed and per cent recovery yield was estimated. The residue was stored in glass vials (wrapped with aluminum foil) and maintained in a refrigerator (4 °C) until used for bioassays.</w:t>
      </w:r>
    </w:p>
    <w:p w14:paraId="47DE955E" w14:textId="77777777" w:rsidR="00157C71" w:rsidRPr="00117F05" w:rsidRDefault="00157C71" w:rsidP="00117F05">
      <w:pPr>
        <w:spacing w:after="0" w:line="360" w:lineRule="auto"/>
        <w:jc w:val="both"/>
        <w:rPr>
          <w:rFonts w:ascii="Times New Roman" w:hAnsi="Times New Roman" w:cs="Times New Roman"/>
          <w:b/>
          <w:sz w:val="24"/>
          <w:szCs w:val="24"/>
        </w:rPr>
      </w:pPr>
      <w:r w:rsidRPr="00117F05">
        <w:rPr>
          <w:rFonts w:ascii="Times New Roman" w:hAnsi="Times New Roman" w:cs="Times New Roman"/>
          <w:b/>
          <w:sz w:val="24"/>
          <w:szCs w:val="24"/>
        </w:rPr>
        <w:t>Contact toxicity</w:t>
      </w:r>
    </w:p>
    <w:p w14:paraId="41150EAA" w14:textId="6B422E8C" w:rsidR="00157C71" w:rsidRPr="00117F05" w:rsidRDefault="00157C71" w:rsidP="00117F05">
      <w:pPr>
        <w:spacing w:after="0" w:line="360" w:lineRule="auto"/>
        <w:ind w:firstLine="720"/>
        <w:jc w:val="both"/>
        <w:rPr>
          <w:rFonts w:ascii="Times New Roman" w:hAnsi="Times New Roman" w:cs="Times New Roman"/>
          <w:sz w:val="24"/>
          <w:szCs w:val="24"/>
        </w:rPr>
      </w:pPr>
      <w:r w:rsidRPr="00117F05">
        <w:rPr>
          <w:rFonts w:ascii="Times New Roman" w:hAnsi="Times New Roman" w:cs="Times New Roman"/>
          <w:sz w:val="24"/>
          <w:szCs w:val="24"/>
        </w:rPr>
        <w:t>The solvent extract residue of botanicals (0.5 g) was diluted to 5%, using 9.5 g of acetone</w:t>
      </w:r>
      <w:r w:rsidR="00ED09D7" w:rsidRPr="00117F05">
        <w:rPr>
          <w:rFonts w:ascii="Times New Roman" w:hAnsi="Times New Roman" w:cs="Times New Roman"/>
          <w:sz w:val="24"/>
          <w:szCs w:val="24"/>
        </w:rPr>
        <w:t xml:space="preserve"> (</w:t>
      </w:r>
      <w:proofErr w:type="spellStart"/>
      <w:r w:rsidR="00ED09D7" w:rsidRPr="00D63EA8">
        <w:rPr>
          <w:rFonts w:ascii="Times New Roman" w:hAnsi="Times New Roman" w:cs="Times New Roman"/>
          <w:sz w:val="24"/>
          <w:szCs w:val="24"/>
          <w:highlight w:val="yellow"/>
          <w:rPrChange w:id="22" w:author="RAYAPPA" w:date="2023-06-04T12:32:00Z">
            <w:rPr>
              <w:rFonts w:ascii="Times New Roman" w:hAnsi="Times New Roman" w:cs="Times New Roman"/>
              <w:sz w:val="24"/>
              <w:szCs w:val="24"/>
            </w:rPr>
          </w:rPrChange>
        </w:rPr>
        <w:t>Ashamo</w:t>
      </w:r>
      <w:proofErr w:type="spellEnd"/>
      <w:r w:rsidR="00ED09D7" w:rsidRPr="00D63EA8">
        <w:rPr>
          <w:rFonts w:ascii="Times New Roman" w:hAnsi="Times New Roman" w:cs="Times New Roman"/>
          <w:sz w:val="24"/>
          <w:szCs w:val="24"/>
          <w:highlight w:val="yellow"/>
          <w:rPrChange w:id="23" w:author="RAYAPPA" w:date="2023-06-04T12:32:00Z">
            <w:rPr>
              <w:rFonts w:ascii="Times New Roman" w:hAnsi="Times New Roman" w:cs="Times New Roman"/>
              <w:sz w:val="24"/>
              <w:szCs w:val="24"/>
            </w:rPr>
          </w:rPrChange>
        </w:rPr>
        <w:t xml:space="preserve"> and </w:t>
      </w:r>
      <w:proofErr w:type="spellStart"/>
      <w:r w:rsidR="00ED09D7" w:rsidRPr="00D63EA8">
        <w:rPr>
          <w:rFonts w:ascii="Times New Roman" w:hAnsi="Times New Roman" w:cs="Times New Roman"/>
          <w:sz w:val="24"/>
          <w:szCs w:val="24"/>
          <w:highlight w:val="yellow"/>
          <w:rPrChange w:id="24" w:author="RAYAPPA" w:date="2023-06-04T12:32:00Z">
            <w:rPr>
              <w:rFonts w:ascii="Times New Roman" w:hAnsi="Times New Roman" w:cs="Times New Roman"/>
              <w:sz w:val="24"/>
              <w:szCs w:val="24"/>
            </w:rPr>
          </w:rPrChange>
        </w:rPr>
        <w:t>Akinnawonu</w:t>
      </w:r>
      <w:proofErr w:type="spellEnd"/>
      <w:ins w:id="25" w:author="RAYAPPA" w:date="2023-06-04T11:04:00Z">
        <w:r w:rsidR="00D63EA8" w:rsidRPr="00D63EA8">
          <w:rPr>
            <w:rFonts w:ascii="Times New Roman" w:hAnsi="Times New Roman" w:cs="Times New Roman"/>
            <w:sz w:val="24"/>
            <w:szCs w:val="24"/>
            <w:highlight w:val="yellow"/>
            <w:rPrChange w:id="26" w:author="RAYAPPA" w:date="2023-06-04T12:32:00Z">
              <w:rPr>
                <w:rFonts w:ascii="Times New Roman" w:hAnsi="Times New Roman" w:cs="Times New Roman"/>
                <w:sz w:val="24"/>
                <w:szCs w:val="24"/>
              </w:rPr>
            </w:rPrChange>
          </w:rPr>
          <w:t>,</w:t>
        </w:r>
      </w:ins>
      <w:r w:rsidR="00ED09D7" w:rsidRPr="00D63EA8">
        <w:rPr>
          <w:rFonts w:ascii="Times New Roman" w:hAnsi="Times New Roman" w:cs="Times New Roman"/>
          <w:sz w:val="24"/>
          <w:szCs w:val="24"/>
          <w:highlight w:val="yellow"/>
          <w:rPrChange w:id="27" w:author="RAYAPPA" w:date="2023-06-04T12:32:00Z">
            <w:rPr>
              <w:rFonts w:ascii="Times New Roman" w:hAnsi="Times New Roman" w:cs="Times New Roman"/>
              <w:sz w:val="24"/>
              <w:szCs w:val="24"/>
            </w:rPr>
          </w:rPrChange>
        </w:rPr>
        <w:t xml:space="preserve"> 2012</w:t>
      </w:r>
      <w:r w:rsidR="00ED09D7" w:rsidRPr="00117F05">
        <w:rPr>
          <w:rFonts w:ascii="Times New Roman" w:hAnsi="Times New Roman" w:cs="Times New Roman"/>
          <w:sz w:val="24"/>
          <w:szCs w:val="24"/>
        </w:rPr>
        <w:t xml:space="preserve">). </w:t>
      </w:r>
      <w:r w:rsidRPr="00117F05">
        <w:rPr>
          <w:rFonts w:ascii="Times New Roman" w:hAnsi="Times New Roman" w:cs="Times New Roman"/>
          <w:sz w:val="24"/>
          <w:szCs w:val="24"/>
        </w:rPr>
        <w:t>The circular discs of Whatman No. 1 filter paper (9 cm diameter) w</w:t>
      </w:r>
      <w:r w:rsidR="00D16440" w:rsidRPr="00117F05">
        <w:rPr>
          <w:rFonts w:ascii="Times New Roman" w:hAnsi="Times New Roman" w:cs="Times New Roman"/>
          <w:sz w:val="24"/>
          <w:szCs w:val="24"/>
        </w:rPr>
        <w:t>ere</w:t>
      </w:r>
      <w:r w:rsidRPr="00117F05">
        <w:rPr>
          <w:rFonts w:ascii="Times New Roman" w:hAnsi="Times New Roman" w:cs="Times New Roman"/>
          <w:sz w:val="24"/>
          <w:szCs w:val="24"/>
        </w:rPr>
        <w:t xml:space="preserve"> treated with 1 ml of 5% extracts of different botanicals and treatment with acetone alone was considered as </w:t>
      </w:r>
      <w:r w:rsidR="00D16440" w:rsidRPr="00117F05">
        <w:rPr>
          <w:rFonts w:ascii="Times New Roman" w:hAnsi="Times New Roman" w:cs="Times New Roman"/>
          <w:sz w:val="24"/>
          <w:szCs w:val="24"/>
        </w:rPr>
        <w:t xml:space="preserve">a </w:t>
      </w:r>
      <w:r w:rsidRPr="00117F05">
        <w:rPr>
          <w:rFonts w:ascii="Times New Roman" w:hAnsi="Times New Roman" w:cs="Times New Roman"/>
          <w:sz w:val="24"/>
          <w:szCs w:val="24"/>
        </w:rPr>
        <w:t xml:space="preserve">control. The treated filter paper discs were allowed to dry for 2 minutes under </w:t>
      </w:r>
      <w:r w:rsidR="00D16440" w:rsidRPr="00117F05">
        <w:rPr>
          <w:rFonts w:ascii="Times New Roman" w:hAnsi="Times New Roman" w:cs="Times New Roman"/>
          <w:sz w:val="24"/>
          <w:szCs w:val="24"/>
        </w:rPr>
        <w:t xml:space="preserve">the </w:t>
      </w:r>
      <w:r w:rsidRPr="00117F05">
        <w:rPr>
          <w:rFonts w:ascii="Times New Roman" w:hAnsi="Times New Roman" w:cs="Times New Roman"/>
          <w:sz w:val="24"/>
          <w:szCs w:val="24"/>
        </w:rPr>
        <w:t xml:space="preserve">hood. Each treated disc was placed in the bottom of the Petri dish (9 cm diameter) and 10 numbers of weevils were released and covered with the lid. The inner side of the lid was coated with </w:t>
      </w:r>
      <w:del w:id="28" w:author="RAYAPPA" w:date="2023-06-04T11:05:00Z">
        <w:r w:rsidRPr="00117F05" w:rsidDel="00D63EA8">
          <w:rPr>
            <w:rFonts w:ascii="Times New Roman" w:hAnsi="Times New Roman" w:cs="Times New Roman"/>
            <w:sz w:val="24"/>
            <w:szCs w:val="24"/>
          </w:rPr>
          <w:delText xml:space="preserve">vaseline </w:delText>
        </w:r>
      </w:del>
      <w:ins w:id="29" w:author="RAYAPPA" w:date="2023-06-04T11:05:00Z">
        <w:r w:rsidR="00D63EA8">
          <w:rPr>
            <w:rFonts w:ascii="Times New Roman" w:hAnsi="Times New Roman" w:cs="Times New Roman"/>
            <w:sz w:val="24"/>
            <w:szCs w:val="24"/>
          </w:rPr>
          <w:t>V</w:t>
        </w:r>
        <w:r w:rsidR="00D63EA8" w:rsidRPr="00117F05">
          <w:rPr>
            <w:rFonts w:ascii="Times New Roman" w:hAnsi="Times New Roman" w:cs="Times New Roman"/>
            <w:sz w:val="24"/>
            <w:szCs w:val="24"/>
          </w:rPr>
          <w:t xml:space="preserve">aseline </w:t>
        </w:r>
      </w:ins>
      <w:r w:rsidRPr="00117F05">
        <w:rPr>
          <w:rFonts w:ascii="Times New Roman" w:hAnsi="Times New Roman" w:cs="Times New Roman"/>
          <w:sz w:val="24"/>
          <w:szCs w:val="24"/>
        </w:rPr>
        <w:t xml:space="preserve">to prevent </w:t>
      </w:r>
      <w:r w:rsidR="00D16440" w:rsidRPr="00117F05">
        <w:rPr>
          <w:rFonts w:ascii="Times New Roman" w:hAnsi="Times New Roman" w:cs="Times New Roman"/>
          <w:sz w:val="24"/>
          <w:szCs w:val="24"/>
        </w:rPr>
        <w:t xml:space="preserve">the </w:t>
      </w:r>
      <w:r w:rsidRPr="00117F05">
        <w:rPr>
          <w:rFonts w:ascii="Times New Roman" w:hAnsi="Times New Roman" w:cs="Times New Roman"/>
          <w:sz w:val="24"/>
          <w:szCs w:val="24"/>
        </w:rPr>
        <w:t xml:space="preserve">insect </w:t>
      </w:r>
      <w:r w:rsidR="00D16440" w:rsidRPr="00117F05">
        <w:rPr>
          <w:rFonts w:ascii="Times New Roman" w:hAnsi="Times New Roman" w:cs="Times New Roman"/>
          <w:sz w:val="24"/>
          <w:szCs w:val="24"/>
        </w:rPr>
        <w:t xml:space="preserve">from </w:t>
      </w:r>
      <w:r w:rsidRPr="00117F05">
        <w:rPr>
          <w:rFonts w:ascii="Times New Roman" w:hAnsi="Times New Roman" w:cs="Times New Roman"/>
          <w:sz w:val="24"/>
          <w:szCs w:val="24"/>
        </w:rPr>
        <w:t xml:space="preserve">staying on </w:t>
      </w:r>
      <w:r w:rsidR="00D16440" w:rsidRPr="00117F05">
        <w:rPr>
          <w:rFonts w:ascii="Times New Roman" w:hAnsi="Times New Roman" w:cs="Times New Roman"/>
          <w:sz w:val="24"/>
          <w:szCs w:val="24"/>
        </w:rPr>
        <w:t xml:space="preserve">the </w:t>
      </w:r>
      <w:r w:rsidRPr="00117F05">
        <w:rPr>
          <w:rFonts w:ascii="Times New Roman" w:hAnsi="Times New Roman" w:cs="Times New Roman"/>
          <w:sz w:val="24"/>
          <w:szCs w:val="24"/>
        </w:rPr>
        <w:t>lid. Each treatment was replicated three times. The observations on dead insects were recorded after 24, 48</w:t>
      </w:r>
      <w:r w:rsidR="00D16440" w:rsidRPr="00117F05">
        <w:rPr>
          <w:rFonts w:ascii="Times New Roman" w:hAnsi="Times New Roman" w:cs="Times New Roman"/>
          <w:sz w:val="24"/>
          <w:szCs w:val="24"/>
        </w:rPr>
        <w:t>,</w:t>
      </w:r>
      <w:r w:rsidRPr="00117F05">
        <w:rPr>
          <w:rFonts w:ascii="Times New Roman" w:hAnsi="Times New Roman" w:cs="Times New Roman"/>
          <w:sz w:val="24"/>
          <w:szCs w:val="24"/>
        </w:rPr>
        <w:t xml:space="preserve"> and 72 hours of treatment and expressed as percent mortality</w:t>
      </w:r>
      <w:r w:rsidR="00224F48">
        <w:rPr>
          <w:rFonts w:ascii="Times New Roman" w:hAnsi="Times New Roman" w:cs="Times New Roman"/>
          <w:sz w:val="24"/>
          <w:szCs w:val="24"/>
        </w:rPr>
        <w:t xml:space="preserve"> </w:t>
      </w:r>
      <w:r w:rsidR="003D1953" w:rsidRPr="00117F05">
        <w:rPr>
          <w:rFonts w:ascii="Times New Roman" w:hAnsi="Times New Roman" w:cs="Times New Roman"/>
          <w:sz w:val="24"/>
          <w:szCs w:val="24"/>
        </w:rPr>
        <w:t xml:space="preserve">(Kim and Ahn, 2001; Rani, 2012; </w:t>
      </w:r>
      <w:proofErr w:type="spellStart"/>
      <w:r w:rsidR="003D1953" w:rsidRPr="00117F05">
        <w:rPr>
          <w:rFonts w:ascii="Times New Roman" w:hAnsi="Times New Roman" w:cs="Times New Roman"/>
          <w:sz w:val="24"/>
          <w:szCs w:val="24"/>
        </w:rPr>
        <w:t>Chaubey</w:t>
      </w:r>
      <w:proofErr w:type="spellEnd"/>
      <w:r w:rsidR="003D1953" w:rsidRPr="00117F05">
        <w:rPr>
          <w:rFonts w:ascii="Times New Roman" w:hAnsi="Times New Roman" w:cs="Times New Roman"/>
          <w:sz w:val="24"/>
          <w:szCs w:val="24"/>
        </w:rPr>
        <w:t xml:space="preserve">, </w:t>
      </w:r>
      <w:r w:rsidR="00A87765" w:rsidRPr="00117F05">
        <w:rPr>
          <w:rFonts w:ascii="Times New Roman" w:hAnsi="Times New Roman" w:cs="Times New Roman"/>
          <w:sz w:val="24"/>
          <w:szCs w:val="24"/>
        </w:rPr>
        <w:t>2016).</w:t>
      </w:r>
    </w:p>
    <w:p w14:paraId="4025D9E8" w14:textId="77777777" w:rsidR="00157C71" w:rsidRPr="00117F05" w:rsidRDefault="00157C71" w:rsidP="00117F05">
      <w:pPr>
        <w:spacing w:after="0" w:line="360" w:lineRule="auto"/>
        <w:jc w:val="both"/>
        <w:rPr>
          <w:rFonts w:ascii="Times New Roman" w:hAnsi="Times New Roman" w:cs="Times New Roman"/>
          <w:b/>
          <w:sz w:val="24"/>
          <w:szCs w:val="24"/>
        </w:rPr>
      </w:pPr>
      <w:r w:rsidRPr="00117F05">
        <w:rPr>
          <w:rFonts w:ascii="Times New Roman" w:hAnsi="Times New Roman" w:cs="Times New Roman"/>
          <w:b/>
          <w:sz w:val="24"/>
          <w:szCs w:val="24"/>
        </w:rPr>
        <w:t xml:space="preserve">Oral toxicity </w:t>
      </w:r>
    </w:p>
    <w:p w14:paraId="07258242" w14:textId="049E6EF5" w:rsidR="00157C71" w:rsidRPr="00117F05" w:rsidRDefault="00157C71" w:rsidP="00117F05">
      <w:pPr>
        <w:spacing w:after="0" w:line="360" w:lineRule="auto"/>
        <w:ind w:firstLine="720"/>
        <w:jc w:val="both"/>
        <w:rPr>
          <w:rFonts w:ascii="Times New Roman" w:hAnsi="Times New Roman" w:cs="Times New Roman"/>
          <w:sz w:val="24"/>
          <w:szCs w:val="24"/>
        </w:rPr>
      </w:pPr>
      <w:r w:rsidRPr="00117F05">
        <w:rPr>
          <w:rFonts w:ascii="Times New Roman" w:hAnsi="Times New Roman" w:cs="Times New Roman"/>
          <w:sz w:val="24"/>
          <w:szCs w:val="24"/>
        </w:rPr>
        <w:t>Maize see</w:t>
      </w:r>
      <w:r w:rsidR="00286A24" w:rsidRPr="00117F05">
        <w:rPr>
          <w:rFonts w:ascii="Times New Roman" w:hAnsi="Times New Roman" w:cs="Times New Roman"/>
          <w:sz w:val="24"/>
          <w:szCs w:val="24"/>
        </w:rPr>
        <w:t xml:space="preserve">ds (10 g) were treated with 5% </w:t>
      </w:r>
      <w:r w:rsidRPr="00117F05">
        <w:rPr>
          <w:rFonts w:ascii="Times New Roman" w:hAnsi="Times New Roman" w:cs="Times New Roman"/>
          <w:sz w:val="24"/>
          <w:szCs w:val="24"/>
        </w:rPr>
        <w:t xml:space="preserve">extract of different </w:t>
      </w:r>
      <w:r w:rsidRPr="00117F05">
        <w:rPr>
          <w:rFonts w:ascii="Times New Roman" w:hAnsi="Times New Roman" w:cs="Times New Roman"/>
          <w:bCs/>
          <w:sz w:val="24"/>
          <w:szCs w:val="24"/>
        </w:rPr>
        <w:t>botanicals (1</w:t>
      </w:r>
      <w:ins w:id="30" w:author="RAYAPPA" w:date="2023-06-04T11:07:00Z">
        <w:r w:rsidR="00D63EA8">
          <w:rPr>
            <w:rFonts w:ascii="Times New Roman" w:hAnsi="Times New Roman" w:cs="Times New Roman"/>
            <w:bCs/>
            <w:sz w:val="24"/>
            <w:szCs w:val="24"/>
          </w:rPr>
          <w:t xml:space="preserve"> </w:t>
        </w:r>
      </w:ins>
      <w:r w:rsidRPr="00117F05">
        <w:rPr>
          <w:rFonts w:ascii="Times New Roman" w:hAnsi="Times New Roman" w:cs="Times New Roman"/>
          <w:bCs/>
          <w:sz w:val="24"/>
          <w:szCs w:val="24"/>
        </w:rPr>
        <w:t>ml)</w:t>
      </w:r>
      <w:r w:rsidRPr="00117F05">
        <w:rPr>
          <w:rFonts w:ascii="Times New Roman" w:hAnsi="Times New Roman" w:cs="Times New Roman"/>
          <w:sz w:val="24"/>
          <w:szCs w:val="24"/>
        </w:rPr>
        <w:t>, shake</w:t>
      </w:r>
      <w:r w:rsidR="00D16440" w:rsidRPr="00117F05">
        <w:rPr>
          <w:rFonts w:ascii="Times New Roman" w:hAnsi="Times New Roman" w:cs="Times New Roman"/>
          <w:sz w:val="24"/>
          <w:szCs w:val="24"/>
        </w:rPr>
        <w:t>n</w:t>
      </w:r>
      <w:r w:rsidRPr="00117F05">
        <w:rPr>
          <w:rFonts w:ascii="Times New Roman" w:hAnsi="Times New Roman" w:cs="Times New Roman"/>
          <w:sz w:val="24"/>
          <w:szCs w:val="24"/>
        </w:rPr>
        <w:t xml:space="preserve"> thoroughly to ensure uniform coating of extracts on the maize seeds</w:t>
      </w:r>
      <w:r w:rsidR="00D16440" w:rsidRPr="00117F05">
        <w:rPr>
          <w:rFonts w:ascii="Times New Roman" w:hAnsi="Times New Roman" w:cs="Times New Roman"/>
          <w:sz w:val="24"/>
          <w:szCs w:val="24"/>
        </w:rPr>
        <w:t>,</w:t>
      </w:r>
      <w:r w:rsidRPr="00117F05">
        <w:rPr>
          <w:rFonts w:ascii="Times New Roman" w:hAnsi="Times New Roman" w:cs="Times New Roman"/>
          <w:sz w:val="24"/>
          <w:szCs w:val="24"/>
        </w:rPr>
        <w:t xml:space="preserve"> and the treated seeds were </w:t>
      </w:r>
      <w:r w:rsidRPr="00117F05">
        <w:rPr>
          <w:rFonts w:ascii="Times New Roman" w:hAnsi="Times New Roman" w:cs="Times New Roman"/>
          <w:sz w:val="24"/>
          <w:szCs w:val="24"/>
        </w:rPr>
        <w:lastRenderedPageBreak/>
        <w:t>placed in plastic jars</w:t>
      </w:r>
      <w:r w:rsidR="00D16440" w:rsidRPr="00117F05">
        <w:rPr>
          <w:rFonts w:ascii="Times New Roman" w:hAnsi="Times New Roman" w:cs="Times New Roman"/>
          <w:sz w:val="24"/>
          <w:szCs w:val="24"/>
        </w:rPr>
        <w:t>,</w:t>
      </w:r>
      <w:r w:rsidRPr="00117F05">
        <w:rPr>
          <w:rFonts w:ascii="Times New Roman" w:hAnsi="Times New Roman" w:cs="Times New Roman"/>
          <w:sz w:val="24"/>
          <w:szCs w:val="24"/>
        </w:rPr>
        <w:t xml:space="preserve"> and acetone alone treatment served as control. In all the plastic containers, five pairs of adults were released, closed with </w:t>
      </w:r>
      <w:r w:rsidR="00D16440" w:rsidRPr="00117F05">
        <w:rPr>
          <w:rFonts w:ascii="Times New Roman" w:hAnsi="Times New Roman" w:cs="Times New Roman"/>
          <w:sz w:val="24"/>
          <w:szCs w:val="24"/>
        </w:rPr>
        <w:t>G</w:t>
      </w:r>
      <w:r w:rsidRPr="00117F05">
        <w:rPr>
          <w:rFonts w:ascii="Times New Roman" w:hAnsi="Times New Roman" w:cs="Times New Roman"/>
          <w:sz w:val="24"/>
          <w:szCs w:val="24"/>
        </w:rPr>
        <w:t>ada cloth</w:t>
      </w:r>
      <w:r w:rsidR="00D16440" w:rsidRPr="00117F05">
        <w:rPr>
          <w:rFonts w:ascii="Times New Roman" w:hAnsi="Times New Roman" w:cs="Times New Roman"/>
          <w:sz w:val="24"/>
          <w:szCs w:val="24"/>
        </w:rPr>
        <w:t>,</w:t>
      </w:r>
      <w:r w:rsidRPr="00117F05">
        <w:rPr>
          <w:rFonts w:ascii="Times New Roman" w:hAnsi="Times New Roman" w:cs="Times New Roman"/>
          <w:sz w:val="24"/>
          <w:szCs w:val="24"/>
        </w:rPr>
        <w:t xml:space="preserve"> and tied with rubber bands to provide aeration. The number of dead weevils was recorded after 3, 5, 7, 9</w:t>
      </w:r>
      <w:r w:rsidR="00D16440" w:rsidRPr="00117F05">
        <w:rPr>
          <w:rFonts w:ascii="Times New Roman" w:hAnsi="Times New Roman" w:cs="Times New Roman"/>
          <w:sz w:val="24"/>
          <w:szCs w:val="24"/>
        </w:rPr>
        <w:t>,</w:t>
      </w:r>
      <w:r w:rsidRPr="00117F05">
        <w:rPr>
          <w:rFonts w:ascii="Times New Roman" w:hAnsi="Times New Roman" w:cs="Times New Roman"/>
          <w:sz w:val="24"/>
          <w:szCs w:val="24"/>
        </w:rPr>
        <w:t xml:space="preserve"> and 15 days of treatment</w:t>
      </w:r>
      <w:r w:rsidR="00A13FF7" w:rsidRPr="00117F05">
        <w:rPr>
          <w:rFonts w:ascii="Times New Roman" w:hAnsi="Times New Roman" w:cs="Times New Roman"/>
          <w:sz w:val="24"/>
          <w:szCs w:val="24"/>
        </w:rPr>
        <w:t xml:space="preserve"> (Rani </w:t>
      </w:r>
      <w:r w:rsidR="00A13FF7" w:rsidRPr="00117F05">
        <w:rPr>
          <w:rFonts w:ascii="Times New Roman" w:hAnsi="Times New Roman" w:cs="Times New Roman"/>
          <w:i/>
          <w:sz w:val="24"/>
          <w:szCs w:val="24"/>
        </w:rPr>
        <w:t>et al.</w:t>
      </w:r>
      <w:r w:rsidR="003D1953" w:rsidRPr="00117F05">
        <w:rPr>
          <w:rFonts w:ascii="Times New Roman" w:hAnsi="Times New Roman" w:cs="Times New Roman"/>
          <w:i/>
          <w:sz w:val="24"/>
          <w:szCs w:val="24"/>
        </w:rPr>
        <w:t>,</w:t>
      </w:r>
      <w:r w:rsidR="00A13FF7" w:rsidRPr="00117F05">
        <w:rPr>
          <w:rFonts w:ascii="Times New Roman" w:hAnsi="Times New Roman" w:cs="Times New Roman"/>
          <w:sz w:val="24"/>
          <w:szCs w:val="24"/>
        </w:rPr>
        <w:t xml:space="preserve"> 2019)</w:t>
      </w:r>
      <w:r w:rsidR="003C606A" w:rsidRPr="00117F05">
        <w:rPr>
          <w:rFonts w:ascii="Times New Roman" w:hAnsi="Times New Roman" w:cs="Times New Roman"/>
          <w:sz w:val="24"/>
          <w:szCs w:val="24"/>
        </w:rPr>
        <w:t xml:space="preserve">. </w:t>
      </w:r>
      <w:r w:rsidRPr="00117F05">
        <w:rPr>
          <w:rFonts w:ascii="Times New Roman" w:hAnsi="Times New Roman" w:cs="Times New Roman"/>
          <w:sz w:val="24"/>
          <w:szCs w:val="24"/>
        </w:rPr>
        <w:t xml:space="preserve">The weevil was considered dead when </w:t>
      </w:r>
      <w:r w:rsidR="00D16440" w:rsidRPr="00117F05">
        <w:rPr>
          <w:rFonts w:ascii="Times New Roman" w:hAnsi="Times New Roman" w:cs="Times New Roman"/>
          <w:sz w:val="24"/>
          <w:szCs w:val="24"/>
        </w:rPr>
        <w:t>it</w:t>
      </w:r>
      <w:r w:rsidRPr="00117F05">
        <w:rPr>
          <w:rFonts w:ascii="Times New Roman" w:hAnsi="Times New Roman" w:cs="Times New Roman"/>
          <w:sz w:val="24"/>
          <w:szCs w:val="24"/>
        </w:rPr>
        <w:t xml:space="preserve"> did not respond to gentle pressure using a fingertip to avoid the possibility of death mimicry. The data w</w:t>
      </w:r>
      <w:r w:rsidR="00D16440" w:rsidRPr="00117F05">
        <w:rPr>
          <w:rFonts w:ascii="Times New Roman" w:hAnsi="Times New Roman" w:cs="Times New Roman"/>
          <w:sz w:val="24"/>
          <w:szCs w:val="24"/>
        </w:rPr>
        <w:t>ere</w:t>
      </w:r>
      <w:r w:rsidRPr="00117F05">
        <w:rPr>
          <w:rFonts w:ascii="Times New Roman" w:hAnsi="Times New Roman" w:cs="Times New Roman"/>
          <w:sz w:val="24"/>
          <w:szCs w:val="24"/>
        </w:rPr>
        <w:t xml:space="preserve"> expressed as per</w:t>
      </w:r>
      <w:del w:id="31" w:author="RAYAPPA" w:date="2023-06-04T11:08:00Z">
        <w:r w:rsidRPr="00117F05" w:rsidDel="00D63EA8">
          <w:rPr>
            <w:rFonts w:ascii="Times New Roman" w:hAnsi="Times New Roman" w:cs="Times New Roman"/>
            <w:sz w:val="24"/>
            <w:szCs w:val="24"/>
          </w:rPr>
          <w:delText xml:space="preserve"> </w:delText>
        </w:r>
      </w:del>
      <w:r w:rsidRPr="00117F05">
        <w:rPr>
          <w:rFonts w:ascii="Times New Roman" w:hAnsi="Times New Roman" w:cs="Times New Roman"/>
          <w:sz w:val="24"/>
          <w:szCs w:val="24"/>
        </w:rPr>
        <w:t xml:space="preserve">cent mortality, if there was any mortality in control, it was corrected using the Abbott formula </w:t>
      </w:r>
      <w:r w:rsidR="009F3AFA" w:rsidRPr="00117F05">
        <w:rPr>
          <w:rFonts w:ascii="Times New Roman" w:hAnsi="Times New Roman" w:cs="Times New Roman"/>
          <w:sz w:val="24"/>
          <w:szCs w:val="24"/>
        </w:rPr>
        <w:t>(Abbott</w:t>
      </w:r>
      <w:r w:rsidR="003D1953" w:rsidRPr="00117F05">
        <w:rPr>
          <w:rFonts w:ascii="Times New Roman" w:hAnsi="Times New Roman" w:cs="Times New Roman"/>
          <w:sz w:val="24"/>
          <w:szCs w:val="24"/>
        </w:rPr>
        <w:t>,</w:t>
      </w:r>
      <w:r w:rsidR="009F3AFA" w:rsidRPr="00117F05">
        <w:rPr>
          <w:rFonts w:ascii="Times New Roman" w:hAnsi="Times New Roman" w:cs="Times New Roman"/>
          <w:sz w:val="24"/>
          <w:szCs w:val="24"/>
        </w:rPr>
        <w:t xml:space="preserve"> 1925).</w:t>
      </w:r>
    </w:p>
    <w:p w14:paraId="4502E3CF" w14:textId="77777777" w:rsidR="00942F05" w:rsidRPr="00117F05" w:rsidRDefault="00942F05" w:rsidP="00117F05">
      <w:pPr>
        <w:spacing w:after="0" w:line="360" w:lineRule="auto"/>
        <w:jc w:val="both"/>
        <w:rPr>
          <w:rFonts w:ascii="Times New Roman" w:hAnsi="Times New Roman" w:cs="Times New Roman"/>
          <w:b/>
          <w:sz w:val="24"/>
          <w:szCs w:val="24"/>
        </w:rPr>
      </w:pPr>
      <w:r w:rsidRPr="00117F05">
        <w:rPr>
          <w:rFonts w:ascii="Times New Roman" w:hAnsi="Times New Roman" w:cs="Times New Roman"/>
          <w:b/>
          <w:sz w:val="24"/>
          <w:szCs w:val="24"/>
        </w:rPr>
        <w:t>Detection and identification of bioactive compounds</w:t>
      </w:r>
    </w:p>
    <w:p w14:paraId="1AEA6121" w14:textId="77777777" w:rsidR="00942F05" w:rsidRPr="00117F05" w:rsidRDefault="00942F05" w:rsidP="00117F05">
      <w:pPr>
        <w:spacing w:after="0" w:line="360" w:lineRule="auto"/>
        <w:jc w:val="both"/>
        <w:rPr>
          <w:rFonts w:ascii="Times New Roman" w:hAnsi="Times New Roman" w:cs="Times New Roman"/>
          <w:b/>
          <w:sz w:val="24"/>
          <w:szCs w:val="24"/>
        </w:rPr>
      </w:pPr>
      <w:r w:rsidRPr="00117F05">
        <w:rPr>
          <w:rFonts w:ascii="Times New Roman" w:hAnsi="Times New Roman" w:cs="Times New Roman"/>
          <w:b/>
          <w:sz w:val="24"/>
          <w:szCs w:val="24"/>
        </w:rPr>
        <w:t>Preparation of crude extract sample for GC-MS / MS analysis</w:t>
      </w:r>
    </w:p>
    <w:p w14:paraId="2C9CFC2A" w14:textId="30EAD2F5" w:rsidR="00942F05" w:rsidRPr="00117F05" w:rsidRDefault="00942F05" w:rsidP="00117F05">
      <w:pPr>
        <w:autoSpaceDE w:val="0"/>
        <w:autoSpaceDN w:val="0"/>
        <w:adjustRightInd w:val="0"/>
        <w:spacing w:after="0" w:line="360" w:lineRule="auto"/>
        <w:ind w:firstLine="720"/>
        <w:jc w:val="both"/>
        <w:rPr>
          <w:rFonts w:ascii="Times New Roman" w:hAnsi="Times New Roman" w:cs="Times New Roman"/>
          <w:sz w:val="24"/>
          <w:szCs w:val="24"/>
        </w:rPr>
      </w:pPr>
      <w:r w:rsidRPr="00117F05">
        <w:rPr>
          <w:rFonts w:ascii="Times New Roman" w:hAnsi="Times New Roman" w:cs="Times New Roman"/>
          <w:sz w:val="24"/>
          <w:szCs w:val="24"/>
        </w:rPr>
        <w:t xml:space="preserve">Around 0.2 ml of the crude </w:t>
      </w:r>
      <w:r w:rsidR="002665D4" w:rsidRPr="00117F05">
        <w:rPr>
          <w:rFonts w:ascii="Times New Roman" w:hAnsi="Times New Roman" w:cs="Times New Roman"/>
          <w:sz w:val="24"/>
          <w:szCs w:val="24"/>
        </w:rPr>
        <w:t xml:space="preserve">ethyl acetate </w:t>
      </w:r>
      <w:r w:rsidRPr="00117F05">
        <w:rPr>
          <w:rFonts w:ascii="Times New Roman" w:hAnsi="Times New Roman" w:cs="Times New Roman"/>
          <w:sz w:val="24"/>
          <w:szCs w:val="24"/>
        </w:rPr>
        <w:t xml:space="preserve">extracts of selected botanicals </w:t>
      </w:r>
      <w:r w:rsidR="00A24CE7" w:rsidRPr="00117F05">
        <w:rPr>
          <w:rFonts w:ascii="Times New Roman" w:hAnsi="Times New Roman" w:cs="Times New Roman"/>
          <w:sz w:val="24"/>
          <w:szCs w:val="24"/>
        </w:rPr>
        <w:t xml:space="preserve">were </w:t>
      </w:r>
      <w:r w:rsidRPr="00117F05">
        <w:rPr>
          <w:rFonts w:ascii="Times New Roman" w:hAnsi="Times New Roman" w:cs="Times New Roman"/>
          <w:sz w:val="24"/>
          <w:szCs w:val="24"/>
        </w:rPr>
        <w:t>diluted wit</w:t>
      </w:r>
      <w:r w:rsidR="00A24CE7" w:rsidRPr="00117F05">
        <w:rPr>
          <w:rFonts w:ascii="Times New Roman" w:hAnsi="Times New Roman" w:cs="Times New Roman"/>
          <w:sz w:val="24"/>
          <w:szCs w:val="24"/>
        </w:rPr>
        <w:t>h 1.5 ml of respective solvent</w:t>
      </w:r>
      <w:r w:rsidRPr="00117F05">
        <w:rPr>
          <w:rFonts w:ascii="Times New Roman" w:hAnsi="Times New Roman" w:cs="Times New Roman"/>
          <w:sz w:val="24"/>
          <w:szCs w:val="24"/>
        </w:rPr>
        <w:t xml:space="preserve"> and</w:t>
      </w:r>
      <w:r w:rsidR="00A24CE7" w:rsidRPr="00117F05">
        <w:rPr>
          <w:rFonts w:ascii="Times New Roman" w:hAnsi="Times New Roman" w:cs="Times New Roman"/>
          <w:sz w:val="24"/>
          <w:szCs w:val="24"/>
        </w:rPr>
        <w:t xml:space="preserve"> a</w:t>
      </w:r>
      <w:r w:rsidRPr="00117F05">
        <w:rPr>
          <w:rFonts w:ascii="Times New Roman" w:hAnsi="Times New Roman" w:cs="Times New Roman"/>
          <w:sz w:val="24"/>
          <w:szCs w:val="24"/>
        </w:rPr>
        <w:t xml:space="preserve"> pinch of anhydrous sodium sul</w:t>
      </w:r>
      <w:r w:rsidR="00D16440" w:rsidRPr="00117F05">
        <w:rPr>
          <w:rFonts w:ascii="Times New Roman" w:hAnsi="Times New Roman" w:cs="Times New Roman"/>
          <w:sz w:val="24"/>
          <w:szCs w:val="24"/>
        </w:rPr>
        <w:t>f</w:t>
      </w:r>
      <w:r w:rsidRPr="00117F05">
        <w:rPr>
          <w:rFonts w:ascii="Times New Roman" w:hAnsi="Times New Roman" w:cs="Times New Roman"/>
          <w:sz w:val="24"/>
          <w:szCs w:val="24"/>
        </w:rPr>
        <w:t>ate w</w:t>
      </w:r>
      <w:r w:rsidR="00D16440" w:rsidRPr="00117F05">
        <w:rPr>
          <w:rFonts w:ascii="Times New Roman" w:hAnsi="Times New Roman" w:cs="Times New Roman"/>
          <w:sz w:val="24"/>
          <w:szCs w:val="24"/>
        </w:rPr>
        <w:t>as</w:t>
      </w:r>
      <w:r w:rsidRPr="00117F05">
        <w:rPr>
          <w:rFonts w:ascii="Times New Roman" w:hAnsi="Times New Roman" w:cs="Times New Roman"/>
          <w:sz w:val="24"/>
          <w:szCs w:val="24"/>
        </w:rPr>
        <w:t xml:space="preserve"> added </w:t>
      </w:r>
      <w:r w:rsidR="00002AAB" w:rsidRPr="00117F05">
        <w:rPr>
          <w:rFonts w:ascii="Times New Roman" w:hAnsi="Times New Roman" w:cs="Times New Roman"/>
          <w:sz w:val="24"/>
          <w:szCs w:val="24"/>
        </w:rPr>
        <w:t xml:space="preserve">to remove moisture </w:t>
      </w:r>
      <w:r w:rsidRPr="00117F05">
        <w:rPr>
          <w:rFonts w:ascii="Times New Roman" w:hAnsi="Times New Roman" w:cs="Times New Roman"/>
          <w:sz w:val="24"/>
          <w:szCs w:val="24"/>
        </w:rPr>
        <w:t>and filtered through a nylon syringe filter of 13</w:t>
      </w:r>
      <w:ins w:id="32" w:author="RAYAPPA" w:date="2023-06-04T11:08:00Z">
        <w:r w:rsidR="00D63EA8">
          <w:rPr>
            <w:rFonts w:ascii="Times New Roman" w:hAnsi="Times New Roman" w:cs="Times New Roman"/>
            <w:sz w:val="24"/>
            <w:szCs w:val="24"/>
          </w:rPr>
          <w:t xml:space="preserve"> </w:t>
        </w:r>
      </w:ins>
      <w:r w:rsidRPr="00117F05">
        <w:rPr>
          <w:rFonts w:ascii="Times New Roman" w:hAnsi="Times New Roman" w:cs="Times New Roman"/>
          <w:sz w:val="24"/>
          <w:szCs w:val="24"/>
        </w:rPr>
        <w:t>mm diameter and 0.2</w:t>
      </w:r>
      <w:ins w:id="33" w:author="RAYAPPA" w:date="2023-06-04T11:08:00Z">
        <w:r w:rsidR="00D63EA8">
          <w:rPr>
            <w:rFonts w:ascii="Times New Roman" w:hAnsi="Times New Roman" w:cs="Times New Roman"/>
            <w:sz w:val="24"/>
            <w:szCs w:val="24"/>
          </w:rPr>
          <w:t xml:space="preserve"> </w:t>
        </w:r>
      </w:ins>
      <w:proofErr w:type="spellStart"/>
      <w:r w:rsidRPr="00117F05">
        <w:rPr>
          <w:rFonts w:ascii="Times New Roman" w:hAnsi="Times New Roman" w:cs="Times New Roman"/>
          <w:sz w:val="24"/>
          <w:szCs w:val="24"/>
        </w:rPr>
        <w:t>μm</w:t>
      </w:r>
      <w:proofErr w:type="spellEnd"/>
      <w:r w:rsidRPr="00117F05">
        <w:rPr>
          <w:rFonts w:ascii="Times New Roman" w:hAnsi="Times New Roman" w:cs="Times New Roman"/>
          <w:sz w:val="24"/>
          <w:szCs w:val="24"/>
        </w:rPr>
        <w:t xml:space="preserve"> pore size. Then it was injected in G</w:t>
      </w:r>
      <w:r w:rsidR="00A305D9" w:rsidRPr="00117F05">
        <w:rPr>
          <w:rFonts w:ascii="Times New Roman" w:hAnsi="Times New Roman" w:cs="Times New Roman"/>
          <w:sz w:val="24"/>
          <w:szCs w:val="24"/>
        </w:rPr>
        <w:t xml:space="preserve">as </w:t>
      </w:r>
      <w:r w:rsidRPr="00117F05">
        <w:rPr>
          <w:rFonts w:ascii="Times New Roman" w:hAnsi="Times New Roman" w:cs="Times New Roman"/>
          <w:sz w:val="24"/>
          <w:szCs w:val="24"/>
        </w:rPr>
        <w:t>C</w:t>
      </w:r>
      <w:r w:rsidR="00A305D9" w:rsidRPr="00117F05">
        <w:rPr>
          <w:rFonts w:ascii="Times New Roman" w:hAnsi="Times New Roman" w:cs="Times New Roman"/>
          <w:sz w:val="24"/>
          <w:szCs w:val="24"/>
        </w:rPr>
        <w:t>hromatography</w:t>
      </w:r>
      <w:r w:rsidR="00D16440" w:rsidRPr="00117F05">
        <w:rPr>
          <w:rFonts w:ascii="Times New Roman" w:hAnsi="Times New Roman" w:cs="Times New Roman"/>
          <w:sz w:val="24"/>
          <w:szCs w:val="24"/>
        </w:rPr>
        <w:t>-</w:t>
      </w:r>
      <w:r w:rsidR="00A305D9" w:rsidRPr="00117F05">
        <w:rPr>
          <w:rFonts w:ascii="Times New Roman" w:hAnsi="Times New Roman" w:cs="Times New Roman"/>
          <w:sz w:val="24"/>
          <w:szCs w:val="24"/>
        </w:rPr>
        <w:t>Mass Spectrometry Mass Spectrometry</w:t>
      </w:r>
      <w:r w:rsidRPr="00117F05">
        <w:rPr>
          <w:rFonts w:ascii="Times New Roman" w:hAnsi="Times New Roman" w:cs="Times New Roman"/>
          <w:sz w:val="24"/>
          <w:szCs w:val="24"/>
        </w:rPr>
        <w:t>.</w:t>
      </w:r>
    </w:p>
    <w:p w14:paraId="1D82B48C" w14:textId="77777777" w:rsidR="00942F05" w:rsidRPr="00117F05" w:rsidRDefault="00942F05" w:rsidP="00117F05">
      <w:pPr>
        <w:autoSpaceDE w:val="0"/>
        <w:autoSpaceDN w:val="0"/>
        <w:adjustRightInd w:val="0"/>
        <w:spacing w:after="0" w:line="360" w:lineRule="auto"/>
        <w:jc w:val="both"/>
        <w:rPr>
          <w:rFonts w:ascii="Times New Roman" w:hAnsi="Times New Roman" w:cs="Times New Roman"/>
          <w:b/>
          <w:sz w:val="24"/>
          <w:szCs w:val="24"/>
        </w:rPr>
      </w:pPr>
      <w:r w:rsidRPr="00117F05">
        <w:rPr>
          <w:rFonts w:ascii="Times New Roman" w:hAnsi="Times New Roman" w:cs="Times New Roman"/>
          <w:b/>
          <w:sz w:val="24"/>
          <w:szCs w:val="24"/>
        </w:rPr>
        <w:t xml:space="preserve">GC-MS / MS analysis </w:t>
      </w:r>
    </w:p>
    <w:p w14:paraId="3A5517CE" w14:textId="48C137FB" w:rsidR="00942F05" w:rsidRPr="00117F05" w:rsidRDefault="00942F05" w:rsidP="00117F05">
      <w:pPr>
        <w:autoSpaceDE w:val="0"/>
        <w:autoSpaceDN w:val="0"/>
        <w:adjustRightInd w:val="0"/>
        <w:spacing w:after="0" w:line="360" w:lineRule="auto"/>
        <w:ind w:firstLine="720"/>
        <w:jc w:val="both"/>
        <w:rPr>
          <w:rFonts w:ascii="Times New Roman" w:hAnsi="Times New Roman" w:cs="Times New Roman"/>
          <w:sz w:val="24"/>
          <w:szCs w:val="24"/>
        </w:rPr>
      </w:pPr>
      <w:r w:rsidRPr="00117F05">
        <w:rPr>
          <w:rFonts w:ascii="Times New Roman" w:hAnsi="Times New Roman" w:cs="Times New Roman"/>
          <w:sz w:val="24"/>
          <w:szCs w:val="24"/>
        </w:rPr>
        <w:t xml:space="preserve">The GC-MS </w:t>
      </w:r>
      <w:r w:rsidR="00177675" w:rsidRPr="00117F05">
        <w:rPr>
          <w:rFonts w:ascii="Times New Roman" w:hAnsi="Times New Roman" w:cs="Times New Roman"/>
          <w:sz w:val="24"/>
          <w:szCs w:val="24"/>
        </w:rPr>
        <w:t xml:space="preserve">MS </w:t>
      </w:r>
      <w:r w:rsidRPr="00117F05">
        <w:rPr>
          <w:rFonts w:ascii="Times New Roman" w:hAnsi="Times New Roman" w:cs="Times New Roman"/>
          <w:sz w:val="24"/>
          <w:szCs w:val="24"/>
        </w:rPr>
        <w:t xml:space="preserve">analysis was carried out in TQ 8040, </w:t>
      </w:r>
      <w:r w:rsidR="00811AC8" w:rsidRPr="00117F05">
        <w:rPr>
          <w:rFonts w:ascii="Times New Roman" w:hAnsi="Times New Roman" w:cs="Times New Roman"/>
          <w:sz w:val="24"/>
          <w:szCs w:val="24"/>
        </w:rPr>
        <w:t>(</w:t>
      </w:r>
      <w:r w:rsidRPr="00117F05">
        <w:rPr>
          <w:rFonts w:ascii="Times New Roman" w:hAnsi="Times New Roman" w:cs="Times New Roman"/>
          <w:sz w:val="24"/>
          <w:szCs w:val="24"/>
        </w:rPr>
        <w:t>Shimadzu</w:t>
      </w:r>
      <w:r w:rsidR="00811AC8" w:rsidRPr="00117F05">
        <w:rPr>
          <w:rFonts w:ascii="Times New Roman" w:hAnsi="Times New Roman" w:cs="Times New Roman"/>
          <w:sz w:val="24"/>
          <w:szCs w:val="24"/>
        </w:rPr>
        <w:t>)</w:t>
      </w:r>
      <w:r w:rsidRPr="00117F05">
        <w:rPr>
          <w:rFonts w:ascii="Times New Roman" w:hAnsi="Times New Roman" w:cs="Times New Roman"/>
          <w:sz w:val="24"/>
          <w:szCs w:val="24"/>
        </w:rPr>
        <w:t xml:space="preserve"> equipped with Rxi-5 Sil MS column of 30 m length and 0.25</w:t>
      </w:r>
      <w:ins w:id="34" w:author="RAYAPPA" w:date="2023-06-04T11:09:00Z">
        <w:r w:rsidR="00D63EA8">
          <w:rPr>
            <w:rFonts w:ascii="Times New Roman" w:hAnsi="Times New Roman" w:cs="Times New Roman"/>
            <w:sz w:val="24"/>
            <w:szCs w:val="24"/>
          </w:rPr>
          <w:t xml:space="preserve"> </w:t>
        </w:r>
      </w:ins>
      <w:r w:rsidRPr="00117F05">
        <w:rPr>
          <w:rFonts w:ascii="Times New Roman" w:hAnsi="Times New Roman" w:cs="Times New Roman"/>
          <w:sz w:val="24"/>
          <w:szCs w:val="24"/>
        </w:rPr>
        <w:t>×</w:t>
      </w:r>
      <w:ins w:id="35" w:author="RAYAPPA" w:date="2023-06-04T11:09:00Z">
        <w:r w:rsidR="00D63EA8">
          <w:rPr>
            <w:rFonts w:ascii="Times New Roman" w:hAnsi="Times New Roman" w:cs="Times New Roman"/>
            <w:sz w:val="24"/>
            <w:szCs w:val="24"/>
          </w:rPr>
          <w:t xml:space="preserve"> </w:t>
        </w:r>
      </w:ins>
      <w:r w:rsidRPr="00117F05">
        <w:rPr>
          <w:rFonts w:ascii="Times New Roman" w:hAnsi="Times New Roman" w:cs="Times New Roman"/>
          <w:sz w:val="24"/>
          <w:szCs w:val="24"/>
        </w:rPr>
        <w:t xml:space="preserve">0.25 </w:t>
      </w:r>
      <w:proofErr w:type="spellStart"/>
      <w:r w:rsidRPr="00117F05">
        <w:rPr>
          <w:rFonts w:ascii="Times New Roman" w:hAnsi="Times New Roman" w:cs="Times New Roman"/>
          <w:sz w:val="24"/>
          <w:szCs w:val="24"/>
        </w:rPr>
        <w:t>μm</w:t>
      </w:r>
      <w:proofErr w:type="spellEnd"/>
      <w:r w:rsidRPr="00117F05">
        <w:rPr>
          <w:rFonts w:ascii="Times New Roman" w:hAnsi="Times New Roman" w:cs="Times New Roman"/>
          <w:sz w:val="24"/>
          <w:szCs w:val="24"/>
        </w:rPr>
        <w:t xml:space="preserve"> thickness and diameter. Helium (99.9999%) was used as carrier gas</w:t>
      </w:r>
      <w:r w:rsidR="00C80114" w:rsidRPr="00117F05">
        <w:rPr>
          <w:rFonts w:ascii="Times New Roman" w:hAnsi="Times New Roman" w:cs="Times New Roman"/>
          <w:sz w:val="24"/>
          <w:szCs w:val="24"/>
        </w:rPr>
        <w:t xml:space="preserve">. The mass detector </w:t>
      </w:r>
      <w:r w:rsidRPr="00117F05">
        <w:rPr>
          <w:rFonts w:ascii="Times New Roman" w:hAnsi="Times New Roman" w:cs="Times New Roman"/>
          <w:sz w:val="24"/>
          <w:szCs w:val="24"/>
        </w:rPr>
        <w:t>used in this analysis was Mass Spectral Detector (MSD). The column oven temperature was programmed at 90</w:t>
      </w:r>
      <w:ins w:id="36" w:author="RAYAPPA" w:date="2023-06-04T11:09:00Z">
        <w:r w:rsidR="00D63EA8">
          <w:rPr>
            <w:rFonts w:ascii="Times New Roman" w:hAnsi="Times New Roman" w:cs="Times New Roman"/>
            <w:sz w:val="24"/>
            <w:szCs w:val="24"/>
          </w:rPr>
          <w:t xml:space="preserve"> </w:t>
        </w:r>
      </w:ins>
      <w:r w:rsidRPr="00117F05">
        <w:rPr>
          <w:rFonts w:ascii="Times New Roman" w:hAnsi="Times New Roman" w:cs="Times New Roman"/>
          <w:sz w:val="24"/>
          <w:szCs w:val="24"/>
        </w:rPr>
        <w:t>°C and then heated to 240</w:t>
      </w:r>
      <w:r w:rsidR="00885DB4">
        <w:rPr>
          <w:rFonts w:ascii="Times New Roman" w:hAnsi="Times New Roman" w:cs="Times New Roman"/>
          <w:sz w:val="24"/>
          <w:szCs w:val="24"/>
        </w:rPr>
        <w:t xml:space="preserve"> </w:t>
      </w:r>
      <w:r w:rsidRPr="00117F05">
        <w:rPr>
          <w:rFonts w:ascii="Times New Roman" w:hAnsi="Times New Roman" w:cs="Times New Roman"/>
          <w:sz w:val="24"/>
          <w:szCs w:val="24"/>
        </w:rPr>
        <w:t>°C with a 5</w:t>
      </w:r>
      <w:r w:rsidR="00885DB4">
        <w:rPr>
          <w:rFonts w:ascii="Times New Roman" w:hAnsi="Times New Roman" w:cs="Times New Roman"/>
          <w:sz w:val="24"/>
          <w:szCs w:val="24"/>
        </w:rPr>
        <w:t xml:space="preserve"> </w:t>
      </w:r>
      <w:r w:rsidRPr="00117F05">
        <w:rPr>
          <w:rFonts w:ascii="Times New Roman" w:hAnsi="Times New Roman" w:cs="Times New Roman"/>
          <w:sz w:val="24"/>
          <w:szCs w:val="24"/>
        </w:rPr>
        <w:t xml:space="preserve">°C per min rate, at </w:t>
      </w:r>
      <w:r w:rsidR="00D16440" w:rsidRPr="00117F05">
        <w:rPr>
          <w:rFonts w:ascii="Times New Roman" w:hAnsi="Times New Roman" w:cs="Times New Roman"/>
          <w:sz w:val="24"/>
          <w:szCs w:val="24"/>
        </w:rPr>
        <w:t xml:space="preserve">a </w:t>
      </w:r>
      <w:r w:rsidRPr="00117F05">
        <w:rPr>
          <w:rFonts w:ascii="Times New Roman" w:hAnsi="Times New Roman" w:cs="Times New Roman"/>
          <w:sz w:val="24"/>
          <w:szCs w:val="24"/>
        </w:rPr>
        <w:t xml:space="preserve">hold time of 2 min, </w:t>
      </w:r>
      <w:r w:rsidR="00D16440" w:rsidRPr="00117F05">
        <w:rPr>
          <w:rFonts w:ascii="Times New Roman" w:hAnsi="Times New Roman" w:cs="Times New Roman"/>
          <w:sz w:val="24"/>
          <w:szCs w:val="24"/>
        </w:rPr>
        <w:t xml:space="preserve">and </w:t>
      </w:r>
      <w:r w:rsidRPr="00117F05">
        <w:rPr>
          <w:rFonts w:ascii="Times New Roman" w:hAnsi="Times New Roman" w:cs="Times New Roman"/>
          <w:sz w:val="24"/>
          <w:szCs w:val="24"/>
        </w:rPr>
        <w:t>5 min</w:t>
      </w:r>
      <w:ins w:id="37" w:author="RAYAPPA" w:date="2023-06-04T11:09:00Z">
        <w:r w:rsidR="00D63EA8">
          <w:rPr>
            <w:rFonts w:ascii="Times New Roman" w:hAnsi="Times New Roman" w:cs="Times New Roman"/>
            <w:sz w:val="24"/>
            <w:szCs w:val="24"/>
          </w:rPr>
          <w:t>,</w:t>
        </w:r>
      </w:ins>
      <w:r w:rsidRPr="00117F05">
        <w:rPr>
          <w:rFonts w:ascii="Times New Roman" w:hAnsi="Times New Roman" w:cs="Times New Roman"/>
          <w:sz w:val="24"/>
          <w:szCs w:val="24"/>
        </w:rPr>
        <w:t xml:space="preserve"> respectively. The injector temperature was 230</w:t>
      </w:r>
      <w:r w:rsidR="00885DB4">
        <w:rPr>
          <w:rFonts w:ascii="Times New Roman" w:hAnsi="Times New Roman" w:cs="Times New Roman"/>
          <w:sz w:val="24"/>
          <w:szCs w:val="24"/>
        </w:rPr>
        <w:t xml:space="preserve"> </w:t>
      </w:r>
      <w:r w:rsidRPr="00117F05">
        <w:rPr>
          <w:rFonts w:ascii="Times New Roman" w:hAnsi="Times New Roman" w:cs="Times New Roman"/>
          <w:sz w:val="24"/>
          <w:szCs w:val="24"/>
        </w:rPr>
        <w:t>°C and the flow rate of helium gas at 1</w:t>
      </w:r>
      <w:ins w:id="38" w:author="RAYAPPA" w:date="2023-06-04T11:09:00Z">
        <w:r w:rsidR="00D63EA8">
          <w:rPr>
            <w:rFonts w:ascii="Times New Roman" w:hAnsi="Times New Roman" w:cs="Times New Roman"/>
            <w:sz w:val="24"/>
            <w:szCs w:val="24"/>
          </w:rPr>
          <w:t xml:space="preserve"> </w:t>
        </w:r>
      </w:ins>
      <w:r w:rsidRPr="00117F05">
        <w:rPr>
          <w:rFonts w:ascii="Times New Roman" w:hAnsi="Times New Roman" w:cs="Times New Roman"/>
          <w:sz w:val="24"/>
          <w:szCs w:val="24"/>
        </w:rPr>
        <w:t>ml per min. The MS was operated at 230</w:t>
      </w:r>
      <w:r w:rsidR="00885DB4">
        <w:rPr>
          <w:rFonts w:ascii="Times New Roman" w:hAnsi="Times New Roman" w:cs="Times New Roman"/>
          <w:sz w:val="24"/>
          <w:szCs w:val="24"/>
        </w:rPr>
        <w:t xml:space="preserve"> </w:t>
      </w:r>
      <w:r w:rsidRPr="00117F05">
        <w:rPr>
          <w:rFonts w:ascii="Times New Roman" w:hAnsi="Times New Roman" w:cs="Times New Roman"/>
          <w:sz w:val="24"/>
          <w:szCs w:val="24"/>
        </w:rPr>
        <w:t>°C as an ion source temperature and 250</w:t>
      </w:r>
      <w:r w:rsidR="00885DB4">
        <w:rPr>
          <w:rFonts w:ascii="Times New Roman" w:hAnsi="Times New Roman" w:cs="Times New Roman"/>
          <w:sz w:val="24"/>
          <w:szCs w:val="24"/>
        </w:rPr>
        <w:t xml:space="preserve"> </w:t>
      </w:r>
      <w:r w:rsidRPr="00117F05">
        <w:rPr>
          <w:rFonts w:ascii="Times New Roman" w:hAnsi="Times New Roman" w:cs="Times New Roman"/>
          <w:sz w:val="24"/>
          <w:szCs w:val="24"/>
        </w:rPr>
        <w:t>°C as an interface temperature. T</w:t>
      </w:r>
      <w:r w:rsidR="00D16440" w:rsidRPr="00117F05">
        <w:rPr>
          <w:rFonts w:ascii="Times New Roman" w:hAnsi="Times New Roman" w:cs="Times New Roman"/>
          <w:sz w:val="24"/>
          <w:szCs w:val="24"/>
        </w:rPr>
        <w:t>he t</w:t>
      </w:r>
      <w:r w:rsidRPr="00117F05">
        <w:rPr>
          <w:rFonts w:ascii="Times New Roman" w:hAnsi="Times New Roman" w:cs="Times New Roman"/>
          <w:sz w:val="24"/>
          <w:szCs w:val="24"/>
        </w:rPr>
        <w:t>otal run time was 35</w:t>
      </w:r>
      <w:del w:id="39" w:author="RAYAPPA" w:date="2023-06-04T11:09:00Z">
        <w:r w:rsidRPr="00117F05" w:rsidDel="00D63EA8">
          <w:rPr>
            <w:rFonts w:ascii="Times New Roman" w:hAnsi="Times New Roman" w:cs="Times New Roman"/>
            <w:sz w:val="24"/>
            <w:szCs w:val="24"/>
          </w:rPr>
          <w:delText>.00</w:delText>
        </w:r>
      </w:del>
      <w:r w:rsidRPr="00117F05">
        <w:rPr>
          <w:rFonts w:ascii="Times New Roman" w:hAnsi="Times New Roman" w:cs="Times New Roman"/>
          <w:sz w:val="24"/>
          <w:szCs w:val="24"/>
        </w:rPr>
        <w:t xml:space="preserve"> minutes</w:t>
      </w:r>
      <w:r w:rsidR="007538F4" w:rsidRPr="00117F05">
        <w:rPr>
          <w:rFonts w:ascii="Times New Roman" w:hAnsi="Times New Roman" w:cs="Times New Roman"/>
          <w:sz w:val="24"/>
          <w:szCs w:val="24"/>
        </w:rPr>
        <w:t xml:space="preserve"> (Jain </w:t>
      </w:r>
      <w:r w:rsidR="007538F4" w:rsidRPr="00117F05">
        <w:rPr>
          <w:rFonts w:ascii="Times New Roman" w:hAnsi="Times New Roman" w:cs="Times New Roman"/>
          <w:i/>
          <w:sz w:val="24"/>
          <w:szCs w:val="24"/>
        </w:rPr>
        <w:t>et al</w:t>
      </w:r>
      <w:r w:rsidR="00524B49" w:rsidRPr="00117F05">
        <w:rPr>
          <w:rFonts w:ascii="Times New Roman" w:hAnsi="Times New Roman" w:cs="Times New Roman"/>
          <w:i/>
          <w:sz w:val="24"/>
          <w:szCs w:val="24"/>
        </w:rPr>
        <w:t>.,</w:t>
      </w:r>
      <w:r w:rsidR="007538F4" w:rsidRPr="00117F05">
        <w:rPr>
          <w:rFonts w:ascii="Times New Roman" w:hAnsi="Times New Roman" w:cs="Times New Roman"/>
          <w:sz w:val="24"/>
          <w:szCs w:val="24"/>
        </w:rPr>
        <w:t xml:space="preserve"> 2016).</w:t>
      </w:r>
    </w:p>
    <w:p w14:paraId="6D7F1579" w14:textId="77777777" w:rsidR="00942F05" w:rsidRPr="00117F05" w:rsidRDefault="00942F05" w:rsidP="00117F05">
      <w:pPr>
        <w:autoSpaceDE w:val="0"/>
        <w:autoSpaceDN w:val="0"/>
        <w:adjustRightInd w:val="0"/>
        <w:spacing w:after="0" w:line="360" w:lineRule="auto"/>
        <w:jc w:val="both"/>
        <w:rPr>
          <w:rFonts w:ascii="Times New Roman" w:hAnsi="Times New Roman" w:cs="Times New Roman"/>
          <w:b/>
          <w:sz w:val="24"/>
          <w:szCs w:val="24"/>
        </w:rPr>
      </w:pPr>
      <w:r w:rsidRPr="00117F05">
        <w:rPr>
          <w:rFonts w:ascii="Times New Roman" w:hAnsi="Times New Roman" w:cs="Times New Roman"/>
          <w:b/>
          <w:sz w:val="24"/>
          <w:szCs w:val="24"/>
        </w:rPr>
        <w:t>Identification of phytochemical profile</w:t>
      </w:r>
    </w:p>
    <w:p w14:paraId="3F67A26B" w14:textId="0ECA0F8D" w:rsidR="00942F05" w:rsidRPr="00117F05" w:rsidRDefault="00942F05" w:rsidP="00117F05">
      <w:pPr>
        <w:autoSpaceDE w:val="0"/>
        <w:autoSpaceDN w:val="0"/>
        <w:adjustRightInd w:val="0"/>
        <w:spacing w:after="0" w:line="360" w:lineRule="auto"/>
        <w:ind w:firstLine="720"/>
        <w:jc w:val="both"/>
        <w:rPr>
          <w:rFonts w:ascii="Times New Roman" w:hAnsi="Times New Roman" w:cs="Times New Roman"/>
          <w:sz w:val="24"/>
          <w:szCs w:val="24"/>
        </w:rPr>
      </w:pPr>
      <w:r w:rsidRPr="00117F05">
        <w:rPr>
          <w:rFonts w:ascii="Times New Roman" w:hAnsi="Times New Roman" w:cs="Times New Roman"/>
          <w:sz w:val="24"/>
          <w:szCs w:val="24"/>
        </w:rPr>
        <w:t xml:space="preserve">The interpretation </w:t>
      </w:r>
      <w:del w:id="40" w:author="RAYAPPA" w:date="2023-06-04T11:10:00Z">
        <w:r w:rsidRPr="00117F05" w:rsidDel="00D63EA8">
          <w:rPr>
            <w:rFonts w:ascii="Times New Roman" w:hAnsi="Times New Roman" w:cs="Times New Roman"/>
            <w:sz w:val="24"/>
            <w:szCs w:val="24"/>
          </w:rPr>
          <w:delText xml:space="preserve">in </w:delText>
        </w:r>
      </w:del>
      <w:ins w:id="41" w:author="RAYAPPA" w:date="2023-06-04T11:10:00Z">
        <w:r w:rsidR="00D63EA8">
          <w:rPr>
            <w:rFonts w:ascii="Times New Roman" w:hAnsi="Times New Roman" w:cs="Times New Roman"/>
            <w:sz w:val="24"/>
            <w:szCs w:val="24"/>
          </w:rPr>
          <w:t>of</w:t>
        </w:r>
        <w:r w:rsidR="00D63EA8" w:rsidRPr="00117F05">
          <w:rPr>
            <w:rFonts w:ascii="Times New Roman" w:hAnsi="Times New Roman" w:cs="Times New Roman"/>
            <w:sz w:val="24"/>
            <w:szCs w:val="24"/>
          </w:rPr>
          <w:t xml:space="preserve"> </w:t>
        </w:r>
      </w:ins>
      <w:r w:rsidRPr="00117F05">
        <w:rPr>
          <w:rFonts w:ascii="Times New Roman" w:hAnsi="Times New Roman" w:cs="Times New Roman"/>
          <w:sz w:val="24"/>
          <w:szCs w:val="24"/>
        </w:rPr>
        <w:t>GC – MS</w:t>
      </w:r>
      <w:r w:rsidR="00AC221F" w:rsidRPr="00117F05">
        <w:rPr>
          <w:rFonts w:ascii="Times New Roman" w:hAnsi="Times New Roman" w:cs="Times New Roman"/>
          <w:sz w:val="24"/>
          <w:szCs w:val="24"/>
        </w:rPr>
        <w:t>MS</w:t>
      </w:r>
      <w:r w:rsidR="00EE6113" w:rsidRPr="00117F05">
        <w:rPr>
          <w:rFonts w:ascii="Times New Roman" w:hAnsi="Times New Roman" w:cs="Times New Roman"/>
          <w:sz w:val="24"/>
          <w:szCs w:val="24"/>
        </w:rPr>
        <w:t xml:space="preserve"> </w:t>
      </w:r>
      <w:r w:rsidRPr="00117F05">
        <w:rPr>
          <w:rFonts w:ascii="Times New Roman" w:hAnsi="Times New Roman" w:cs="Times New Roman"/>
          <w:sz w:val="24"/>
          <w:szCs w:val="24"/>
        </w:rPr>
        <w:t xml:space="preserve">spectra was done using </w:t>
      </w:r>
      <w:ins w:id="42" w:author="RAYAPPA" w:date="2023-06-04T11:10:00Z">
        <w:r w:rsidR="00D63EA8">
          <w:rPr>
            <w:rFonts w:ascii="Times New Roman" w:hAnsi="Times New Roman" w:cs="Times New Roman"/>
            <w:sz w:val="24"/>
            <w:szCs w:val="24"/>
          </w:rPr>
          <w:t xml:space="preserve">the </w:t>
        </w:r>
      </w:ins>
      <w:r w:rsidRPr="00117F05">
        <w:rPr>
          <w:rFonts w:ascii="Times New Roman" w:hAnsi="Times New Roman" w:cs="Times New Roman"/>
          <w:sz w:val="24"/>
          <w:szCs w:val="24"/>
        </w:rPr>
        <w:t>National Institute Standard and Technology 17 (NIST 17) mass spectral database. The spectrum of the unidentified components w</w:t>
      </w:r>
      <w:r w:rsidR="00D16440" w:rsidRPr="00117F05">
        <w:rPr>
          <w:rFonts w:ascii="Times New Roman" w:hAnsi="Times New Roman" w:cs="Times New Roman"/>
          <w:sz w:val="24"/>
          <w:szCs w:val="24"/>
        </w:rPr>
        <w:t>as</w:t>
      </w:r>
      <w:r w:rsidRPr="00117F05">
        <w:rPr>
          <w:rFonts w:ascii="Times New Roman" w:hAnsi="Times New Roman" w:cs="Times New Roman"/>
          <w:sz w:val="24"/>
          <w:szCs w:val="24"/>
        </w:rPr>
        <w:t xml:space="preserve"> compared with the spectrum of the recognized components stored in the NIST 17 library and the retention time and percent area of each compound present in the extracts al</w:t>
      </w:r>
      <w:r w:rsidR="00E038CF" w:rsidRPr="00117F05">
        <w:rPr>
          <w:rFonts w:ascii="Times New Roman" w:hAnsi="Times New Roman" w:cs="Times New Roman"/>
          <w:sz w:val="24"/>
          <w:szCs w:val="24"/>
        </w:rPr>
        <w:t xml:space="preserve">ong with </w:t>
      </w:r>
      <w:r w:rsidR="00D16440" w:rsidRPr="00117F05">
        <w:rPr>
          <w:rFonts w:ascii="Times New Roman" w:hAnsi="Times New Roman" w:cs="Times New Roman"/>
          <w:sz w:val="24"/>
          <w:szCs w:val="24"/>
        </w:rPr>
        <w:t xml:space="preserve">the </w:t>
      </w:r>
      <w:r w:rsidR="00E038CF" w:rsidRPr="00117F05">
        <w:rPr>
          <w:rFonts w:ascii="Times New Roman" w:hAnsi="Times New Roman" w:cs="Times New Roman"/>
          <w:sz w:val="24"/>
          <w:szCs w:val="24"/>
        </w:rPr>
        <w:t>name of the compound, m</w:t>
      </w:r>
      <w:r w:rsidRPr="00117F05">
        <w:rPr>
          <w:rFonts w:ascii="Times New Roman" w:hAnsi="Times New Roman" w:cs="Times New Roman"/>
          <w:sz w:val="24"/>
          <w:szCs w:val="24"/>
        </w:rPr>
        <w:t>olecular formula, the molecular weight, were studied.</w:t>
      </w:r>
    </w:p>
    <w:p w14:paraId="05CEA63C" w14:textId="77777777" w:rsidR="000E46AD" w:rsidRPr="00117F05" w:rsidRDefault="000E46AD" w:rsidP="00117F05">
      <w:pPr>
        <w:spacing w:after="0" w:line="360" w:lineRule="auto"/>
        <w:jc w:val="both"/>
        <w:rPr>
          <w:rFonts w:ascii="Times New Roman" w:hAnsi="Times New Roman" w:cs="Times New Roman"/>
          <w:b/>
          <w:sz w:val="24"/>
          <w:szCs w:val="24"/>
        </w:rPr>
      </w:pPr>
      <w:r w:rsidRPr="00117F05">
        <w:rPr>
          <w:rFonts w:ascii="Times New Roman" w:hAnsi="Times New Roman" w:cs="Times New Roman"/>
          <w:b/>
          <w:sz w:val="24"/>
          <w:szCs w:val="24"/>
        </w:rPr>
        <w:t>Statistical analysis</w:t>
      </w:r>
    </w:p>
    <w:p w14:paraId="63CC0A96" w14:textId="255E4631" w:rsidR="000F7715" w:rsidRPr="00117F05" w:rsidRDefault="00D16440" w:rsidP="00117F05">
      <w:pPr>
        <w:autoSpaceDE w:val="0"/>
        <w:autoSpaceDN w:val="0"/>
        <w:adjustRightInd w:val="0"/>
        <w:spacing w:after="0" w:line="360" w:lineRule="auto"/>
        <w:ind w:firstLine="720"/>
        <w:jc w:val="both"/>
        <w:rPr>
          <w:rFonts w:ascii="Times New Roman" w:hAnsi="Times New Roman" w:cs="Times New Roman"/>
          <w:sz w:val="24"/>
          <w:szCs w:val="24"/>
        </w:rPr>
      </w:pPr>
      <w:r w:rsidRPr="00117F05">
        <w:rPr>
          <w:rFonts w:ascii="Times New Roman" w:hAnsi="Times New Roman" w:cs="Times New Roman"/>
          <w:sz w:val="24"/>
          <w:szCs w:val="24"/>
        </w:rPr>
        <w:t>The e</w:t>
      </w:r>
      <w:r w:rsidR="000B0290" w:rsidRPr="00117F05">
        <w:rPr>
          <w:rFonts w:ascii="Times New Roman" w:hAnsi="Times New Roman" w:cs="Times New Roman"/>
          <w:sz w:val="24"/>
          <w:szCs w:val="24"/>
        </w:rPr>
        <w:t xml:space="preserve">xperiment was conducted </w:t>
      </w:r>
      <w:ins w:id="43" w:author="RAYAPPA" w:date="2023-06-04T11:10:00Z">
        <w:r w:rsidR="00D63EA8">
          <w:rPr>
            <w:rFonts w:ascii="Times New Roman" w:hAnsi="Times New Roman" w:cs="Times New Roman"/>
            <w:sz w:val="24"/>
            <w:szCs w:val="24"/>
          </w:rPr>
          <w:t xml:space="preserve">in </w:t>
        </w:r>
      </w:ins>
      <w:r w:rsidR="000B0290" w:rsidRPr="00117F05">
        <w:rPr>
          <w:rFonts w:ascii="Times New Roman" w:hAnsi="Times New Roman" w:cs="Times New Roman"/>
          <w:sz w:val="24"/>
          <w:szCs w:val="24"/>
        </w:rPr>
        <w:t>a Completely Randomize</w:t>
      </w:r>
      <w:r w:rsidRPr="00117F05">
        <w:rPr>
          <w:rFonts w:ascii="Times New Roman" w:hAnsi="Times New Roman" w:cs="Times New Roman"/>
          <w:sz w:val="24"/>
          <w:szCs w:val="24"/>
        </w:rPr>
        <w:t>d</w:t>
      </w:r>
      <w:r w:rsidR="000B0290" w:rsidRPr="00117F05">
        <w:rPr>
          <w:rFonts w:ascii="Times New Roman" w:hAnsi="Times New Roman" w:cs="Times New Roman"/>
          <w:sz w:val="24"/>
          <w:szCs w:val="24"/>
        </w:rPr>
        <w:t xml:space="preserve"> D</w:t>
      </w:r>
      <w:r w:rsidR="000E46AD" w:rsidRPr="00117F05">
        <w:rPr>
          <w:rFonts w:ascii="Times New Roman" w:hAnsi="Times New Roman" w:cs="Times New Roman"/>
          <w:sz w:val="24"/>
          <w:szCs w:val="24"/>
        </w:rPr>
        <w:t>esign (CRD). The per</w:t>
      </w:r>
      <w:del w:id="44" w:author="RAYAPPA" w:date="2023-06-04T11:10:00Z">
        <w:r w:rsidR="000E46AD" w:rsidRPr="00117F05" w:rsidDel="00D63EA8">
          <w:rPr>
            <w:rFonts w:ascii="Times New Roman" w:hAnsi="Times New Roman" w:cs="Times New Roman"/>
            <w:sz w:val="24"/>
            <w:szCs w:val="24"/>
          </w:rPr>
          <w:delText xml:space="preserve"> </w:delText>
        </w:r>
      </w:del>
      <w:r w:rsidR="000E46AD" w:rsidRPr="00117F05">
        <w:rPr>
          <w:rFonts w:ascii="Times New Roman" w:hAnsi="Times New Roman" w:cs="Times New Roman"/>
          <w:sz w:val="24"/>
          <w:szCs w:val="24"/>
        </w:rPr>
        <w:t>cent mortality was determined, transformed to arcsine values</w:t>
      </w:r>
      <w:r w:rsidRPr="00117F05">
        <w:rPr>
          <w:rFonts w:ascii="Times New Roman" w:hAnsi="Times New Roman" w:cs="Times New Roman"/>
          <w:sz w:val="24"/>
          <w:szCs w:val="24"/>
        </w:rPr>
        <w:t>,</w:t>
      </w:r>
      <w:r w:rsidR="000E46AD" w:rsidRPr="00117F05">
        <w:rPr>
          <w:rFonts w:ascii="Times New Roman" w:hAnsi="Times New Roman" w:cs="Times New Roman"/>
          <w:sz w:val="24"/>
          <w:szCs w:val="24"/>
        </w:rPr>
        <w:t xml:space="preserve"> and statistically analyzed using SPSS for </w:t>
      </w:r>
      <w:del w:id="45" w:author="RAYAPPA" w:date="2023-06-04T11:11:00Z">
        <w:r w:rsidR="000E46AD" w:rsidRPr="00117F05" w:rsidDel="00D63EA8">
          <w:rPr>
            <w:rFonts w:ascii="Times New Roman" w:hAnsi="Times New Roman" w:cs="Times New Roman"/>
            <w:sz w:val="24"/>
            <w:szCs w:val="24"/>
          </w:rPr>
          <w:delText xml:space="preserve">windows </w:delText>
        </w:r>
      </w:del>
      <w:ins w:id="46" w:author="RAYAPPA" w:date="2023-06-04T11:11:00Z">
        <w:r w:rsidR="00D63EA8">
          <w:rPr>
            <w:rFonts w:ascii="Times New Roman" w:hAnsi="Times New Roman" w:cs="Times New Roman"/>
            <w:sz w:val="24"/>
            <w:szCs w:val="24"/>
          </w:rPr>
          <w:t>W</w:t>
        </w:r>
        <w:r w:rsidR="00D63EA8" w:rsidRPr="00117F05">
          <w:rPr>
            <w:rFonts w:ascii="Times New Roman" w:hAnsi="Times New Roman" w:cs="Times New Roman"/>
            <w:sz w:val="24"/>
            <w:szCs w:val="24"/>
          </w:rPr>
          <w:t xml:space="preserve">indows </w:t>
        </w:r>
      </w:ins>
      <w:r w:rsidR="000E46AD" w:rsidRPr="00117F05">
        <w:rPr>
          <w:rFonts w:ascii="Times New Roman" w:hAnsi="Times New Roman" w:cs="Times New Roman"/>
          <w:sz w:val="24"/>
          <w:szCs w:val="24"/>
        </w:rPr>
        <w:t>(version 16) software to carry</w:t>
      </w:r>
      <w:ins w:id="47" w:author="RAYAPPA" w:date="2023-06-04T11:11:00Z">
        <w:r w:rsidR="00D63EA8">
          <w:rPr>
            <w:rFonts w:ascii="Times New Roman" w:hAnsi="Times New Roman" w:cs="Times New Roman"/>
            <w:sz w:val="24"/>
            <w:szCs w:val="24"/>
          </w:rPr>
          <w:t xml:space="preserve"> </w:t>
        </w:r>
      </w:ins>
      <w:r w:rsidR="000E46AD" w:rsidRPr="00117F05">
        <w:rPr>
          <w:rFonts w:ascii="Times New Roman" w:hAnsi="Times New Roman" w:cs="Times New Roman"/>
          <w:sz w:val="24"/>
          <w:szCs w:val="24"/>
        </w:rPr>
        <w:t xml:space="preserve">out </w:t>
      </w:r>
      <w:r w:rsidRPr="00117F05">
        <w:rPr>
          <w:rFonts w:ascii="Times New Roman" w:hAnsi="Times New Roman" w:cs="Times New Roman"/>
          <w:sz w:val="24"/>
          <w:szCs w:val="24"/>
        </w:rPr>
        <w:t xml:space="preserve">an </w:t>
      </w:r>
      <w:r w:rsidR="000E46AD" w:rsidRPr="00117F05">
        <w:rPr>
          <w:rFonts w:ascii="Times New Roman" w:hAnsi="Times New Roman" w:cs="Times New Roman"/>
          <w:sz w:val="24"/>
          <w:szCs w:val="24"/>
        </w:rPr>
        <w:t xml:space="preserve">analysis of variance (ANOVA). </w:t>
      </w:r>
      <w:r w:rsidRPr="00117F05">
        <w:rPr>
          <w:rFonts w:ascii="Times New Roman" w:hAnsi="Times New Roman" w:cs="Times New Roman"/>
          <w:sz w:val="24"/>
          <w:szCs w:val="24"/>
        </w:rPr>
        <w:t xml:space="preserve">The </w:t>
      </w:r>
      <w:r w:rsidRPr="00117F05">
        <w:rPr>
          <w:rFonts w:ascii="Times New Roman" w:hAnsi="Times New Roman" w:cs="Times New Roman"/>
          <w:sz w:val="24"/>
          <w:szCs w:val="24"/>
        </w:rPr>
        <w:lastRenderedPageBreak/>
        <w:t>g</w:t>
      </w:r>
      <w:r w:rsidR="000E46AD" w:rsidRPr="00117F05">
        <w:rPr>
          <w:rFonts w:ascii="Times New Roman" w:hAnsi="Times New Roman" w:cs="Times New Roman"/>
          <w:sz w:val="24"/>
          <w:szCs w:val="24"/>
        </w:rPr>
        <w:t>rouping of data w</w:t>
      </w:r>
      <w:r w:rsidRPr="00117F05">
        <w:rPr>
          <w:rFonts w:ascii="Times New Roman" w:hAnsi="Times New Roman" w:cs="Times New Roman"/>
          <w:sz w:val="24"/>
          <w:szCs w:val="24"/>
        </w:rPr>
        <w:t>as</w:t>
      </w:r>
      <w:r w:rsidR="000E46AD" w:rsidRPr="00117F05">
        <w:rPr>
          <w:rFonts w:ascii="Times New Roman" w:hAnsi="Times New Roman" w:cs="Times New Roman"/>
          <w:sz w:val="24"/>
          <w:szCs w:val="24"/>
        </w:rPr>
        <w:t xml:space="preserve"> done by using Duncan’s Multiple Range T</w:t>
      </w:r>
      <w:r w:rsidR="000470DD" w:rsidRPr="00117F05">
        <w:rPr>
          <w:rFonts w:ascii="Times New Roman" w:hAnsi="Times New Roman" w:cs="Times New Roman"/>
          <w:sz w:val="24"/>
          <w:szCs w:val="24"/>
        </w:rPr>
        <w:t>est (DMRT)</w:t>
      </w:r>
      <w:r w:rsidR="007538F4" w:rsidRPr="00117F05">
        <w:rPr>
          <w:rFonts w:ascii="Times New Roman" w:hAnsi="Times New Roman" w:cs="Times New Roman"/>
          <w:sz w:val="24"/>
          <w:szCs w:val="24"/>
        </w:rPr>
        <w:t xml:space="preserve"> (Gomez and Gomez</w:t>
      </w:r>
      <w:r w:rsidR="003D1953" w:rsidRPr="00117F05">
        <w:rPr>
          <w:rFonts w:ascii="Times New Roman" w:hAnsi="Times New Roman" w:cs="Times New Roman"/>
          <w:sz w:val="24"/>
          <w:szCs w:val="24"/>
        </w:rPr>
        <w:t>,</w:t>
      </w:r>
      <w:r w:rsidR="007538F4" w:rsidRPr="00117F05">
        <w:rPr>
          <w:rFonts w:ascii="Times New Roman" w:hAnsi="Times New Roman" w:cs="Times New Roman"/>
          <w:sz w:val="24"/>
          <w:szCs w:val="24"/>
        </w:rPr>
        <w:t xml:space="preserve"> 1984). </w:t>
      </w:r>
      <w:r w:rsidRPr="00117F05">
        <w:rPr>
          <w:rFonts w:ascii="Times New Roman" w:hAnsi="Times New Roman" w:cs="Times New Roman"/>
          <w:sz w:val="24"/>
          <w:szCs w:val="24"/>
        </w:rPr>
        <w:t>The s</w:t>
      </w:r>
      <w:r w:rsidR="000E46AD" w:rsidRPr="00117F05">
        <w:rPr>
          <w:rFonts w:ascii="Times New Roman" w:hAnsi="Times New Roman" w:cs="Times New Roman"/>
          <w:sz w:val="24"/>
          <w:szCs w:val="24"/>
        </w:rPr>
        <w:t>tandard error of difference was calculated for each treatment effect to compare the mean difference among the treatments</w:t>
      </w:r>
      <w:r w:rsidR="00131136" w:rsidRPr="00117F05">
        <w:rPr>
          <w:rFonts w:ascii="Times New Roman" w:hAnsi="Times New Roman" w:cs="Times New Roman"/>
          <w:sz w:val="24"/>
          <w:szCs w:val="24"/>
        </w:rPr>
        <w:t>.</w:t>
      </w:r>
    </w:p>
    <w:p w14:paraId="25BEFE93" w14:textId="77777777" w:rsidR="000A1F37" w:rsidRPr="002463AD" w:rsidRDefault="008C1E48" w:rsidP="002463AD">
      <w:pPr>
        <w:autoSpaceDE w:val="0"/>
        <w:autoSpaceDN w:val="0"/>
        <w:adjustRightInd w:val="0"/>
        <w:spacing w:after="0" w:line="360" w:lineRule="auto"/>
        <w:jc w:val="center"/>
        <w:rPr>
          <w:rFonts w:ascii="Times New Roman" w:hAnsi="Times New Roman" w:cs="Times New Roman"/>
          <w:b/>
          <w:smallCaps/>
          <w:sz w:val="24"/>
          <w:szCs w:val="24"/>
        </w:rPr>
      </w:pPr>
      <w:r w:rsidRPr="002463AD">
        <w:rPr>
          <w:rFonts w:ascii="Times New Roman" w:hAnsi="Times New Roman" w:cs="Times New Roman"/>
          <w:b/>
          <w:smallCaps/>
          <w:sz w:val="24"/>
          <w:szCs w:val="24"/>
        </w:rPr>
        <w:t>Results and Discussion</w:t>
      </w:r>
    </w:p>
    <w:p w14:paraId="2B391E54" w14:textId="77777777" w:rsidR="00E82C7D" w:rsidRPr="00117F05" w:rsidRDefault="00210461" w:rsidP="00117F05">
      <w:pPr>
        <w:spacing w:after="0" w:line="360" w:lineRule="auto"/>
        <w:jc w:val="both"/>
        <w:rPr>
          <w:rFonts w:ascii="Times New Roman" w:hAnsi="Times New Roman" w:cs="Times New Roman"/>
          <w:bCs/>
          <w:sz w:val="24"/>
          <w:szCs w:val="24"/>
        </w:rPr>
      </w:pPr>
      <w:r w:rsidRPr="00117F05">
        <w:rPr>
          <w:rFonts w:ascii="Times New Roman" w:hAnsi="Times New Roman" w:cs="Times New Roman"/>
          <w:b/>
          <w:sz w:val="24"/>
          <w:szCs w:val="24"/>
        </w:rPr>
        <w:tab/>
      </w:r>
      <w:r w:rsidR="00E82C7D" w:rsidRPr="00117F05">
        <w:rPr>
          <w:rFonts w:ascii="Times New Roman" w:hAnsi="Times New Roman" w:cs="Times New Roman"/>
          <w:bCs/>
          <w:sz w:val="24"/>
          <w:szCs w:val="24"/>
        </w:rPr>
        <w:t xml:space="preserve">The results revealed that all the botanicals exhibited toxicity against </w:t>
      </w:r>
      <w:r w:rsidR="00E82C7D" w:rsidRPr="00117F05">
        <w:rPr>
          <w:rFonts w:ascii="Times New Roman" w:hAnsi="Times New Roman" w:cs="Times New Roman"/>
          <w:bCs/>
          <w:i/>
          <w:iCs/>
          <w:sz w:val="24"/>
          <w:szCs w:val="24"/>
        </w:rPr>
        <w:t xml:space="preserve">S. </w:t>
      </w:r>
      <w:proofErr w:type="spellStart"/>
      <w:r w:rsidR="00E82C7D" w:rsidRPr="00117F05">
        <w:rPr>
          <w:rFonts w:ascii="Times New Roman" w:hAnsi="Times New Roman" w:cs="Times New Roman"/>
          <w:bCs/>
          <w:i/>
          <w:iCs/>
          <w:sz w:val="24"/>
          <w:szCs w:val="24"/>
        </w:rPr>
        <w:t>oryzae</w:t>
      </w:r>
      <w:proofErr w:type="spellEnd"/>
      <w:r w:rsidR="00E82C7D" w:rsidRPr="00117F05">
        <w:rPr>
          <w:rFonts w:ascii="Times New Roman" w:hAnsi="Times New Roman" w:cs="Times New Roman"/>
          <w:bCs/>
          <w:i/>
          <w:iCs/>
          <w:sz w:val="24"/>
          <w:szCs w:val="24"/>
        </w:rPr>
        <w:t xml:space="preserve"> </w:t>
      </w:r>
      <w:r w:rsidR="00E82C7D" w:rsidRPr="00117F05">
        <w:rPr>
          <w:rFonts w:ascii="Times New Roman" w:hAnsi="Times New Roman" w:cs="Times New Roman"/>
          <w:bCs/>
          <w:sz w:val="24"/>
          <w:szCs w:val="24"/>
        </w:rPr>
        <w:t xml:space="preserve">compared to untreated check and acetone control, while the treated check </w:t>
      </w:r>
      <w:r w:rsidR="00432C7B" w:rsidRPr="00117F05">
        <w:rPr>
          <w:rFonts w:ascii="Times New Roman" w:hAnsi="Times New Roman" w:cs="Times New Roman"/>
          <w:bCs/>
          <w:i/>
          <w:iCs/>
          <w:sz w:val="24"/>
          <w:szCs w:val="24"/>
        </w:rPr>
        <w:t>A.</w:t>
      </w:r>
      <w:r w:rsidR="00E82C7D" w:rsidRPr="00117F05">
        <w:rPr>
          <w:rFonts w:ascii="Times New Roman" w:hAnsi="Times New Roman" w:cs="Times New Roman"/>
          <w:bCs/>
          <w:i/>
          <w:iCs/>
          <w:sz w:val="24"/>
          <w:szCs w:val="24"/>
        </w:rPr>
        <w:t xml:space="preserve"> calamus </w:t>
      </w:r>
      <w:r w:rsidR="00E82C7D" w:rsidRPr="00117F05">
        <w:rPr>
          <w:rFonts w:ascii="Times New Roman" w:hAnsi="Times New Roman" w:cs="Times New Roman"/>
          <w:bCs/>
          <w:sz w:val="24"/>
          <w:szCs w:val="24"/>
        </w:rPr>
        <w:t xml:space="preserve">1% was </w:t>
      </w:r>
      <w:r w:rsidR="00D16440" w:rsidRPr="00117F05">
        <w:rPr>
          <w:rFonts w:ascii="Times New Roman" w:hAnsi="Times New Roman" w:cs="Times New Roman"/>
          <w:bCs/>
          <w:sz w:val="24"/>
          <w:szCs w:val="24"/>
        </w:rPr>
        <w:t xml:space="preserve">more </w:t>
      </w:r>
      <w:r w:rsidR="00E82C7D" w:rsidRPr="00117F05">
        <w:rPr>
          <w:rFonts w:ascii="Times New Roman" w:hAnsi="Times New Roman" w:cs="Times New Roman"/>
          <w:bCs/>
          <w:sz w:val="24"/>
          <w:szCs w:val="24"/>
        </w:rPr>
        <w:t xml:space="preserve">efficient than the other treatments. </w:t>
      </w:r>
    </w:p>
    <w:p w14:paraId="494D3696" w14:textId="54310592" w:rsidR="00210461" w:rsidRPr="00117F05" w:rsidRDefault="00210461" w:rsidP="00117F05">
      <w:pPr>
        <w:autoSpaceDE w:val="0"/>
        <w:autoSpaceDN w:val="0"/>
        <w:adjustRightInd w:val="0"/>
        <w:spacing w:after="0" w:line="360" w:lineRule="auto"/>
        <w:jc w:val="both"/>
        <w:rPr>
          <w:rFonts w:ascii="Times New Roman" w:hAnsi="Times New Roman" w:cs="Times New Roman"/>
          <w:b/>
          <w:sz w:val="24"/>
          <w:szCs w:val="24"/>
        </w:rPr>
      </w:pPr>
      <w:r w:rsidRPr="00117F05">
        <w:rPr>
          <w:rFonts w:ascii="Times New Roman" w:hAnsi="Times New Roman" w:cs="Times New Roman"/>
          <w:b/>
          <w:bCs/>
          <w:sz w:val="24"/>
          <w:szCs w:val="24"/>
        </w:rPr>
        <w:t xml:space="preserve">Contact toxicity of </w:t>
      </w:r>
      <w:proofErr w:type="spellStart"/>
      <w:r w:rsidRPr="00117F05">
        <w:rPr>
          <w:rFonts w:ascii="Times New Roman" w:hAnsi="Times New Roman" w:cs="Times New Roman"/>
          <w:b/>
          <w:bCs/>
          <w:sz w:val="24"/>
          <w:szCs w:val="24"/>
        </w:rPr>
        <w:t>ethylacetate</w:t>
      </w:r>
      <w:proofErr w:type="spellEnd"/>
      <w:r w:rsidRPr="00117F05">
        <w:rPr>
          <w:rFonts w:ascii="Times New Roman" w:hAnsi="Times New Roman" w:cs="Times New Roman"/>
          <w:b/>
          <w:bCs/>
          <w:sz w:val="24"/>
          <w:szCs w:val="24"/>
        </w:rPr>
        <w:t xml:space="preserve"> extracts on </w:t>
      </w:r>
      <w:r w:rsidRPr="00117F05">
        <w:rPr>
          <w:rFonts w:ascii="Times New Roman" w:hAnsi="Times New Roman" w:cs="Times New Roman"/>
          <w:b/>
          <w:bCs/>
          <w:i/>
          <w:sz w:val="24"/>
          <w:szCs w:val="24"/>
        </w:rPr>
        <w:t>S</w:t>
      </w:r>
      <w:ins w:id="48" w:author="RAYAPPA" w:date="2023-06-04T11:12:00Z">
        <w:r w:rsidR="00D63EA8">
          <w:rPr>
            <w:rFonts w:ascii="Times New Roman" w:hAnsi="Times New Roman" w:cs="Times New Roman"/>
            <w:b/>
            <w:bCs/>
            <w:i/>
            <w:sz w:val="24"/>
            <w:szCs w:val="24"/>
          </w:rPr>
          <w:t>itophilus</w:t>
        </w:r>
      </w:ins>
      <w:del w:id="49" w:author="RAYAPPA" w:date="2023-06-04T11:13:00Z">
        <w:r w:rsidRPr="00117F05" w:rsidDel="00D63EA8">
          <w:rPr>
            <w:rFonts w:ascii="Times New Roman" w:hAnsi="Times New Roman" w:cs="Times New Roman"/>
            <w:b/>
            <w:bCs/>
            <w:i/>
            <w:sz w:val="24"/>
            <w:szCs w:val="24"/>
          </w:rPr>
          <w:delText>.</w:delText>
        </w:r>
      </w:del>
      <w:r w:rsidR="002463AD">
        <w:rPr>
          <w:rFonts w:ascii="Times New Roman" w:hAnsi="Times New Roman" w:cs="Times New Roman"/>
          <w:b/>
          <w:bCs/>
          <w:i/>
          <w:sz w:val="24"/>
          <w:szCs w:val="24"/>
        </w:rPr>
        <w:t xml:space="preserve"> </w:t>
      </w:r>
      <w:proofErr w:type="spellStart"/>
      <w:r w:rsidRPr="00117F05">
        <w:rPr>
          <w:rFonts w:ascii="Times New Roman" w:hAnsi="Times New Roman" w:cs="Times New Roman"/>
          <w:b/>
          <w:bCs/>
          <w:i/>
          <w:sz w:val="24"/>
          <w:szCs w:val="24"/>
        </w:rPr>
        <w:t>oryzae</w:t>
      </w:r>
      <w:proofErr w:type="spellEnd"/>
    </w:p>
    <w:p w14:paraId="3233E991" w14:textId="14D9ABAC" w:rsidR="00672AA1" w:rsidRPr="00117F05" w:rsidRDefault="00672AA1" w:rsidP="00117F05">
      <w:pPr>
        <w:spacing w:after="0" w:line="360" w:lineRule="auto"/>
        <w:ind w:firstLine="720"/>
        <w:jc w:val="both"/>
        <w:rPr>
          <w:rFonts w:ascii="Times New Roman" w:hAnsi="Times New Roman" w:cs="Times New Roman"/>
          <w:sz w:val="24"/>
          <w:szCs w:val="24"/>
        </w:rPr>
      </w:pPr>
      <w:r w:rsidRPr="00117F05">
        <w:rPr>
          <w:rFonts w:ascii="Times New Roman" w:hAnsi="Times New Roman" w:cs="Times New Roman"/>
          <w:sz w:val="24"/>
          <w:szCs w:val="24"/>
        </w:rPr>
        <w:t xml:space="preserve">The results on the contact toxicity of </w:t>
      </w:r>
      <w:proofErr w:type="spellStart"/>
      <w:r w:rsidRPr="00117F05">
        <w:rPr>
          <w:rFonts w:ascii="Times New Roman" w:hAnsi="Times New Roman" w:cs="Times New Roman"/>
          <w:sz w:val="24"/>
          <w:szCs w:val="24"/>
        </w:rPr>
        <w:t>ethylacetate</w:t>
      </w:r>
      <w:proofErr w:type="spellEnd"/>
      <w:r w:rsidRPr="00117F05">
        <w:rPr>
          <w:rFonts w:ascii="Times New Roman" w:hAnsi="Times New Roman" w:cs="Times New Roman"/>
          <w:sz w:val="24"/>
          <w:szCs w:val="24"/>
        </w:rPr>
        <w:t xml:space="preserve"> extracts against </w:t>
      </w:r>
      <w:r w:rsidR="00273DC3" w:rsidRPr="00117F05">
        <w:rPr>
          <w:rFonts w:ascii="Times New Roman" w:hAnsi="Times New Roman" w:cs="Times New Roman"/>
          <w:i/>
          <w:sz w:val="24"/>
          <w:szCs w:val="24"/>
        </w:rPr>
        <w:t xml:space="preserve">S. </w:t>
      </w:r>
      <w:proofErr w:type="spellStart"/>
      <w:r w:rsidR="00273DC3" w:rsidRPr="00117F05">
        <w:rPr>
          <w:rFonts w:ascii="Times New Roman" w:hAnsi="Times New Roman" w:cs="Times New Roman"/>
          <w:i/>
          <w:sz w:val="24"/>
          <w:szCs w:val="24"/>
        </w:rPr>
        <w:t>oryzae</w:t>
      </w:r>
      <w:proofErr w:type="spellEnd"/>
      <w:r w:rsidR="00273DC3" w:rsidRPr="00117F05">
        <w:rPr>
          <w:rFonts w:ascii="Times New Roman" w:hAnsi="Times New Roman" w:cs="Times New Roman"/>
          <w:i/>
          <w:sz w:val="24"/>
          <w:szCs w:val="24"/>
        </w:rPr>
        <w:t xml:space="preserve"> </w:t>
      </w:r>
      <w:del w:id="50" w:author="RAYAPPA" w:date="2023-06-04T11:13:00Z">
        <w:r w:rsidR="00391EA6" w:rsidRPr="00117F05" w:rsidDel="00D63EA8">
          <w:rPr>
            <w:rFonts w:ascii="Times New Roman" w:hAnsi="Times New Roman" w:cs="Times New Roman"/>
            <w:sz w:val="24"/>
            <w:szCs w:val="24"/>
          </w:rPr>
          <w:delText xml:space="preserve">is </w:delText>
        </w:r>
      </w:del>
      <w:ins w:id="51" w:author="RAYAPPA" w:date="2023-06-04T11:13:00Z">
        <w:r w:rsidR="00D63EA8">
          <w:rPr>
            <w:rFonts w:ascii="Times New Roman" w:hAnsi="Times New Roman" w:cs="Times New Roman"/>
            <w:sz w:val="24"/>
            <w:szCs w:val="24"/>
          </w:rPr>
          <w:t>are</w:t>
        </w:r>
        <w:r w:rsidR="00D63EA8" w:rsidRPr="00117F05">
          <w:rPr>
            <w:rFonts w:ascii="Times New Roman" w:hAnsi="Times New Roman" w:cs="Times New Roman"/>
            <w:sz w:val="24"/>
            <w:szCs w:val="24"/>
          </w:rPr>
          <w:t xml:space="preserve"> </w:t>
        </w:r>
      </w:ins>
      <w:r w:rsidR="00391EA6" w:rsidRPr="00117F05">
        <w:rPr>
          <w:rFonts w:ascii="Times New Roman" w:hAnsi="Times New Roman" w:cs="Times New Roman"/>
          <w:sz w:val="24"/>
          <w:szCs w:val="24"/>
        </w:rPr>
        <w:t>presented in Table 1</w:t>
      </w:r>
      <w:r w:rsidRPr="00117F05">
        <w:rPr>
          <w:rFonts w:ascii="Times New Roman" w:hAnsi="Times New Roman" w:cs="Times New Roman"/>
          <w:sz w:val="24"/>
          <w:szCs w:val="24"/>
        </w:rPr>
        <w:t xml:space="preserve">.  The treated check </w:t>
      </w:r>
      <w:r w:rsidRPr="00117F05">
        <w:rPr>
          <w:rFonts w:ascii="Times New Roman" w:hAnsi="Times New Roman" w:cs="Times New Roman"/>
          <w:i/>
          <w:sz w:val="24"/>
          <w:szCs w:val="24"/>
        </w:rPr>
        <w:t>A.</w:t>
      </w:r>
      <w:r w:rsidR="00885DB4">
        <w:rPr>
          <w:rFonts w:ascii="Times New Roman" w:hAnsi="Times New Roman" w:cs="Times New Roman"/>
          <w:i/>
          <w:sz w:val="24"/>
          <w:szCs w:val="24"/>
        </w:rPr>
        <w:t xml:space="preserve"> </w:t>
      </w:r>
      <w:r w:rsidRPr="00117F05">
        <w:rPr>
          <w:rFonts w:ascii="Times New Roman" w:hAnsi="Times New Roman" w:cs="Times New Roman"/>
          <w:i/>
          <w:sz w:val="24"/>
          <w:szCs w:val="24"/>
        </w:rPr>
        <w:t>calamus</w:t>
      </w:r>
      <w:r w:rsidR="003D1953" w:rsidRPr="00117F05">
        <w:rPr>
          <w:rFonts w:ascii="Times New Roman" w:hAnsi="Times New Roman" w:cs="Times New Roman"/>
          <w:i/>
          <w:sz w:val="24"/>
          <w:szCs w:val="24"/>
        </w:rPr>
        <w:t xml:space="preserve"> </w:t>
      </w:r>
      <w:r w:rsidRPr="00117F05">
        <w:rPr>
          <w:rFonts w:ascii="Times New Roman" w:hAnsi="Times New Roman" w:cs="Times New Roman"/>
          <w:sz w:val="24"/>
          <w:szCs w:val="24"/>
        </w:rPr>
        <w:t xml:space="preserve">performed better in causing the highest mortality (100%) of </w:t>
      </w:r>
      <w:r w:rsidRPr="00117F05">
        <w:rPr>
          <w:rFonts w:ascii="Times New Roman" w:hAnsi="Times New Roman" w:cs="Times New Roman"/>
          <w:i/>
          <w:iCs/>
          <w:sz w:val="24"/>
          <w:szCs w:val="24"/>
        </w:rPr>
        <w:t xml:space="preserve">S. </w:t>
      </w:r>
      <w:proofErr w:type="spellStart"/>
      <w:r w:rsidRPr="00117F05">
        <w:rPr>
          <w:rFonts w:ascii="Times New Roman" w:hAnsi="Times New Roman" w:cs="Times New Roman"/>
          <w:i/>
          <w:iCs/>
          <w:sz w:val="24"/>
          <w:szCs w:val="24"/>
        </w:rPr>
        <w:t>oryzae</w:t>
      </w:r>
      <w:proofErr w:type="spellEnd"/>
      <w:r w:rsidRPr="00117F05">
        <w:rPr>
          <w:rFonts w:ascii="Times New Roman" w:hAnsi="Times New Roman" w:cs="Times New Roman"/>
          <w:i/>
          <w:iCs/>
          <w:sz w:val="24"/>
          <w:szCs w:val="24"/>
        </w:rPr>
        <w:t xml:space="preserve"> </w:t>
      </w:r>
      <w:r w:rsidRPr="00117F05">
        <w:rPr>
          <w:rFonts w:ascii="Times New Roman" w:hAnsi="Times New Roman" w:cs="Times New Roman"/>
          <w:sz w:val="24"/>
          <w:szCs w:val="24"/>
        </w:rPr>
        <w:t xml:space="preserve">at 1% concentration after 72 hours of treatment. Among the test botanicals, 5% of </w:t>
      </w:r>
      <w:r w:rsidRPr="00117F05">
        <w:rPr>
          <w:rFonts w:ascii="Times New Roman" w:hAnsi="Times New Roman" w:cs="Times New Roman"/>
          <w:i/>
          <w:sz w:val="24"/>
          <w:szCs w:val="24"/>
        </w:rPr>
        <w:t>M.</w:t>
      </w:r>
      <w:r w:rsidR="00885DB4">
        <w:rPr>
          <w:rFonts w:ascii="Times New Roman" w:hAnsi="Times New Roman" w:cs="Times New Roman"/>
          <w:i/>
          <w:sz w:val="24"/>
          <w:szCs w:val="24"/>
        </w:rPr>
        <w:t xml:space="preserve"> </w:t>
      </w:r>
      <w:r w:rsidRPr="00117F05">
        <w:rPr>
          <w:rFonts w:ascii="Times New Roman" w:hAnsi="Times New Roman" w:cs="Times New Roman"/>
          <w:i/>
          <w:sz w:val="24"/>
          <w:szCs w:val="24"/>
        </w:rPr>
        <w:t>spicata</w:t>
      </w:r>
      <w:r w:rsidR="00885DB4">
        <w:rPr>
          <w:rFonts w:ascii="Times New Roman" w:hAnsi="Times New Roman" w:cs="Times New Roman"/>
          <w:i/>
          <w:sz w:val="24"/>
          <w:szCs w:val="24"/>
        </w:rPr>
        <w:t xml:space="preserve"> </w:t>
      </w:r>
      <w:r w:rsidRPr="00117F05">
        <w:rPr>
          <w:rFonts w:ascii="Times New Roman" w:hAnsi="Times New Roman" w:cs="Times New Roman"/>
          <w:sz w:val="24"/>
          <w:szCs w:val="24"/>
        </w:rPr>
        <w:t xml:space="preserve">extracts caused </w:t>
      </w:r>
      <w:r w:rsidR="00D16440" w:rsidRPr="00117F05">
        <w:rPr>
          <w:rFonts w:ascii="Times New Roman" w:hAnsi="Times New Roman" w:cs="Times New Roman"/>
          <w:sz w:val="24"/>
          <w:szCs w:val="24"/>
        </w:rPr>
        <w:t xml:space="preserve">the </w:t>
      </w:r>
      <w:r w:rsidRPr="00117F05">
        <w:rPr>
          <w:rFonts w:ascii="Times New Roman" w:hAnsi="Times New Roman" w:cs="Times New Roman"/>
          <w:sz w:val="24"/>
          <w:szCs w:val="24"/>
        </w:rPr>
        <w:t xml:space="preserve">highest mortality (86.67%), </w:t>
      </w:r>
      <w:r w:rsidR="001B3C3B" w:rsidRPr="00117F05">
        <w:rPr>
          <w:rFonts w:ascii="Times New Roman" w:hAnsi="Times New Roman" w:cs="Times New Roman"/>
          <w:sz w:val="24"/>
          <w:szCs w:val="24"/>
        </w:rPr>
        <w:t xml:space="preserve">whereas in </w:t>
      </w:r>
      <w:r w:rsidRPr="00117F05">
        <w:rPr>
          <w:rFonts w:ascii="Times New Roman" w:hAnsi="Times New Roman" w:cs="Times New Roman"/>
          <w:i/>
          <w:sz w:val="24"/>
          <w:szCs w:val="24"/>
        </w:rPr>
        <w:t>V. negundo</w:t>
      </w:r>
      <w:r w:rsidRPr="00117F05">
        <w:rPr>
          <w:rFonts w:ascii="Times New Roman" w:hAnsi="Times New Roman" w:cs="Times New Roman"/>
          <w:sz w:val="24"/>
          <w:szCs w:val="24"/>
        </w:rPr>
        <w:t xml:space="preserve"> and </w:t>
      </w:r>
      <w:r w:rsidRPr="00117F05">
        <w:rPr>
          <w:rFonts w:ascii="Times New Roman" w:hAnsi="Times New Roman" w:cs="Times New Roman"/>
          <w:i/>
          <w:sz w:val="24"/>
          <w:szCs w:val="24"/>
        </w:rPr>
        <w:t>O.</w:t>
      </w:r>
      <w:r w:rsidR="00885DB4">
        <w:rPr>
          <w:rFonts w:ascii="Times New Roman" w:hAnsi="Times New Roman" w:cs="Times New Roman"/>
          <w:i/>
          <w:sz w:val="24"/>
          <w:szCs w:val="24"/>
        </w:rPr>
        <w:t xml:space="preserve"> </w:t>
      </w:r>
      <w:r w:rsidRPr="00117F05">
        <w:rPr>
          <w:rFonts w:ascii="Times New Roman" w:hAnsi="Times New Roman" w:cs="Times New Roman"/>
          <w:i/>
          <w:sz w:val="24"/>
          <w:szCs w:val="24"/>
        </w:rPr>
        <w:t>sanctum</w:t>
      </w:r>
      <w:r w:rsidRPr="00117F05">
        <w:rPr>
          <w:rFonts w:ascii="Times New Roman" w:hAnsi="Times New Roman" w:cs="Times New Roman"/>
          <w:sz w:val="24"/>
          <w:szCs w:val="24"/>
        </w:rPr>
        <w:t xml:space="preserve"> 5% caused 83.33% mortality after 72 </w:t>
      </w:r>
      <w:proofErr w:type="spellStart"/>
      <w:r w:rsidRPr="00117F05">
        <w:rPr>
          <w:rFonts w:ascii="Times New Roman" w:hAnsi="Times New Roman" w:cs="Times New Roman"/>
          <w:sz w:val="24"/>
          <w:szCs w:val="24"/>
        </w:rPr>
        <w:t>hrs</w:t>
      </w:r>
      <w:proofErr w:type="spellEnd"/>
      <w:r w:rsidRPr="00117F05">
        <w:rPr>
          <w:rFonts w:ascii="Times New Roman" w:hAnsi="Times New Roman" w:cs="Times New Roman"/>
          <w:sz w:val="24"/>
          <w:szCs w:val="24"/>
        </w:rPr>
        <w:t xml:space="preserve"> of treatment.</w:t>
      </w:r>
    </w:p>
    <w:p w14:paraId="2B525CB6" w14:textId="5D23D5BE" w:rsidR="002463AD" w:rsidRDefault="00672AA1" w:rsidP="002463AD">
      <w:pPr>
        <w:spacing w:after="0" w:line="360" w:lineRule="auto"/>
        <w:ind w:firstLine="720"/>
        <w:jc w:val="both"/>
        <w:rPr>
          <w:rFonts w:ascii="Times New Roman" w:hAnsi="Times New Roman" w:cs="Times New Roman"/>
          <w:sz w:val="24"/>
          <w:szCs w:val="24"/>
        </w:rPr>
      </w:pPr>
      <w:r w:rsidRPr="00117F05">
        <w:rPr>
          <w:rFonts w:ascii="Times New Roman" w:hAnsi="Times New Roman" w:cs="Times New Roman"/>
          <w:sz w:val="24"/>
          <w:szCs w:val="24"/>
          <w:shd w:val="clear" w:color="auto" w:fill="FFFFFF"/>
        </w:rPr>
        <w:t>The present finding</w:t>
      </w:r>
      <w:r w:rsidR="00B44E78" w:rsidRPr="00117F05">
        <w:rPr>
          <w:rFonts w:ascii="Times New Roman" w:hAnsi="Times New Roman" w:cs="Times New Roman"/>
          <w:sz w:val="24"/>
          <w:szCs w:val="24"/>
          <w:shd w:val="clear" w:color="auto" w:fill="FFFFFF"/>
        </w:rPr>
        <w:t xml:space="preserve">s are similar to the report of </w:t>
      </w:r>
      <w:proofErr w:type="spellStart"/>
      <w:r w:rsidR="000F3F5B" w:rsidRPr="00117F05">
        <w:rPr>
          <w:rFonts w:ascii="Times New Roman" w:hAnsi="Times New Roman" w:cs="Times New Roman"/>
          <w:sz w:val="24"/>
          <w:szCs w:val="24"/>
        </w:rPr>
        <w:t>Ainane</w:t>
      </w:r>
      <w:proofErr w:type="spellEnd"/>
      <w:r w:rsidR="000F3F5B" w:rsidRPr="00117F05">
        <w:rPr>
          <w:rFonts w:ascii="Times New Roman" w:hAnsi="Times New Roman" w:cs="Times New Roman"/>
          <w:sz w:val="24"/>
          <w:szCs w:val="24"/>
        </w:rPr>
        <w:t xml:space="preserve"> </w:t>
      </w:r>
      <w:r w:rsidR="00524B49" w:rsidRPr="00117F05">
        <w:rPr>
          <w:rFonts w:ascii="Times New Roman" w:hAnsi="Times New Roman" w:cs="Times New Roman"/>
          <w:i/>
          <w:sz w:val="24"/>
          <w:szCs w:val="24"/>
        </w:rPr>
        <w:t>et al.</w:t>
      </w:r>
      <w:del w:id="52" w:author="RAYAPPA" w:date="2023-06-04T11:14:00Z">
        <w:r w:rsidR="00524B49" w:rsidRPr="00117F05" w:rsidDel="00D63EA8">
          <w:rPr>
            <w:rFonts w:ascii="Times New Roman" w:hAnsi="Times New Roman" w:cs="Times New Roman"/>
            <w:i/>
            <w:sz w:val="24"/>
            <w:szCs w:val="24"/>
          </w:rPr>
          <w:delText>,</w:delText>
        </w:r>
      </w:del>
      <w:r w:rsidR="000F3F5B" w:rsidRPr="00117F05">
        <w:rPr>
          <w:rFonts w:ascii="Times New Roman" w:hAnsi="Times New Roman" w:cs="Times New Roman"/>
          <w:sz w:val="24"/>
          <w:szCs w:val="24"/>
        </w:rPr>
        <w:t xml:space="preserve"> </w:t>
      </w:r>
      <w:r w:rsidR="00524B49" w:rsidRPr="00117F05">
        <w:rPr>
          <w:rFonts w:ascii="Times New Roman" w:hAnsi="Times New Roman" w:cs="Times New Roman"/>
          <w:sz w:val="24"/>
          <w:szCs w:val="24"/>
        </w:rPr>
        <w:t>(</w:t>
      </w:r>
      <w:r w:rsidR="000F3F5B" w:rsidRPr="00117F05">
        <w:rPr>
          <w:rFonts w:ascii="Times New Roman" w:hAnsi="Times New Roman" w:cs="Times New Roman"/>
          <w:sz w:val="24"/>
          <w:szCs w:val="24"/>
        </w:rPr>
        <w:t>2019</w:t>
      </w:r>
      <w:r w:rsidR="00524B49" w:rsidRPr="00117F05">
        <w:rPr>
          <w:rFonts w:ascii="Times New Roman" w:hAnsi="Times New Roman" w:cs="Times New Roman"/>
          <w:sz w:val="24"/>
          <w:szCs w:val="24"/>
        </w:rPr>
        <w:t>)</w:t>
      </w:r>
      <w:r w:rsidR="00DB3575" w:rsidRPr="00117F05">
        <w:rPr>
          <w:rFonts w:ascii="Times New Roman" w:hAnsi="Times New Roman" w:cs="Times New Roman"/>
          <w:sz w:val="24"/>
          <w:szCs w:val="24"/>
          <w:shd w:val="clear" w:color="auto" w:fill="FFFFFF"/>
        </w:rPr>
        <w:t xml:space="preserve"> </w:t>
      </w:r>
      <w:ins w:id="53" w:author="RAYAPPA" w:date="2023-06-04T11:15:00Z">
        <w:r w:rsidR="00D63EA8">
          <w:rPr>
            <w:rFonts w:ascii="Times New Roman" w:hAnsi="Times New Roman" w:cs="Times New Roman"/>
            <w:sz w:val="24"/>
            <w:szCs w:val="24"/>
            <w:shd w:val="clear" w:color="auto" w:fill="FFFFFF"/>
          </w:rPr>
          <w:t xml:space="preserve">who reported that </w:t>
        </w:r>
      </w:ins>
      <w:r w:rsidR="00DB3575" w:rsidRPr="00117F05">
        <w:rPr>
          <w:rFonts w:ascii="Times New Roman" w:hAnsi="Times New Roman" w:cs="Times New Roman"/>
          <w:sz w:val="24"/>
          <w:szCs w:val="24"/>
          <w:shd w:val="clear" w:color="auto" w:fill="FFFFFF"/>
        </w:rPr>
        <w:t>the contact toxicity at the highest concentration (2</w:t>
      </w:r>
      <w:ins w:id="54" w:author="RAYAPPA" w:date="2023-06-04T11:15:00Z">
        <w:r w:rsidR="00D63EA8">
          <w:rPr>
            <w:rFonts w:ascii="Times New Roman" w:hAnsi="Times New Roman" w:cs="Times New Roman"/>
            <w:sz w:val="24"/>
            <w:szCs w:val="24"/>
            <w:shd w:val="clear" w:color="auto" w:fill="FFFFFF"/>
          </w:rPr>
          <w:t xml:space="preserve"> </w:t>
        </w:r>
      </w:ins>
      <w:proofErr w:type="spellStart"/>
      <w:r w:rsidR="00DB3575" w:rsidRPr="00117F05">
        <w:rPr>
          <w:rFonts w:ascii="Times New Roman" w:hAnsi="Times New Roman" w:cs="Times New Roman"/>
          <w:sz w:val="24"/>
          <w:szCs w:val="24"/>
          <w:shd w:val="clear" w:color="auto" w:fill="FFFFFF"/>
        </w:rPr>
        <w:t>μl</w:t>
      </w:r>
      <w:proofErr w:type="spellEnd"/>
      <w:r w:rsidR="00DB3575" w:rsidRPr="00117F05">
        <w:rPr>
          <w:rFonts w:ascii="Times New Roman" w:hAnsi="Times New Roman" w:cs="Times New Roman"/>
          <w:sz w:val="24"/>
          <w:szCs w:val="24"/>
          <w:shd w:val="clear" w:color="auto" w:fill="FFFFFF"/>
        </w:rPr>
        <w:t>/cm</w:t>
      </w:r>
      <w:r w:rsidR="00DB3575" w:rsidRPr="00117F05">
        <w:rPr>
          <w:rFonts w:ascii="Times New Roman" w:hAnsi="Times New Roman" w:cs="Times New Roman"/>
          <w:sz w:val="24"/>
          <w:szCs w:val="24"/>
          <w:shd w:val="clear" w:color="auto" w:fill="FFFFFF"/>
          <w:vertAlign w:val="superscript"/>
        </w:rPr>
        <w:t>3</w:t>
      </w:r>
      <w:r w:rsidR="00DB3575" w:rsidRPr="00117F05">
        <w:rPr>
          <w:rFonts w:ascii="Times New Roman" w:hAnsi="Times New Roman" w:cs="Times New Roman"/>
          <w:sz w:val="24"/>
          <w:szCs w:val="24"/>
          <w:shd w:val="clear" w:color="auto" w:fill="FFFFFF"/>
        </w:rPr>
        <w:t xml:space="preserve">) of </w:t>
      </w:r>
      <w:r w:rsidR="00DB3575" w:rsidRPr="00117F05">
        <w:rPr>
          <w:rFonts w:ascii="Times New Roman" w:hAnsi="Times New Roman" w:cs="Times New Roman"/>
          <w:i/>
          <w:sz w:val="24"/>
          <w:szCs w:val="24"/>
          <w:shd w:val="clear" w:color="auto" w:fill="FFFFFF"/>
        </w:rPr>
        <w:t>M.</w:t>
      </w:r>
      <w:r w:rsidR="00885DB4">
        <w:rPr>
          <w:rFonts w:ascii="Times New Roman" w:hAnsi="Times New Roman" w:cs="Times New Roman"/>
          <w:i/>
          <w:sz w:val="24"/>
          <w:szCs w:val="24"/>
          <w:shd w:val="clear" w:color="auto" w:fill="FFFFFF"/>
        </w:rPr>
        <w:t xml:space="preserve"> </w:t>
      </w:r>
      <w:r w:rsidR="00DB3575" w:rsidRPr="00117F05">
        <w:rPr>
          <w:rFonts w:ascii="Times New Roman" w:hAnsi="Times New Roman" w:cs="Times New Roman"/>
          <w:i/>
          <w:sz w:val="24"/>
          <w:szCs w:val="24"/>
          <w:shd w:val="clear" w:color="auto" w:fill="FFFFFF"/>
        </w:rPr>
        <w:t>spicata</w:t>
      </w:r>
      <w:r w:rsidR="00DB3575" w:rsidRPr="00117F05">
        <w:rPr>
          <w:rFonts w:ascii="Times New Roman" w:hAnsi="Times New Roman" w:cs="Times New Roman"/>
          <w:sz w:val="24"/>
          <w:szCs w:val="24"/>
          <w:shd w:val="clear" w:color="auto" w:fill="FFFFFF"/>
        </w:rPr>
        <w:t xml:space="preserve"> essential oil caused 100% mortality against </w:t>
      </w:r>
      <w:r w:rsidR="00DB3575" w:rsidRPr="00117F05">
        <w:rPr>
          <w:rFonts w:ascii="Times New Roman" w:hAnsi="Times New Roman" w:cs="Times New Roman"/>
          <w:i/>
          <w:sz w:val="24"/>
          <w:szCs w:val="24"/>
          <w:shd w:val="clear" w:color="auto" w:fill="FFFFFF"/>
        </w:rPr>
        <w:t>S.</w:t>
      </w:r>
      <w:r w:rsidR="00885DB4">
        <w:rPr>
          <w:rFonts w:ascii="Times New Roman" w:hAnsi="Times New Roman" w:cs="Times New Roman"/>
          <w:i/>
          <w:sz w:val="24"/>
          <w:szCs w:val="24"/>
          <w:shd w:val="clear" w:color="auto" w:fill="FFFFFF"/>
        </w:rPr>
        <w:t xml:space="preserve"> </w:t>
      </w:r>
      <w:proofErr w:type="spellStart"/>
      <w:r w:rsidR="00DB3575" w:rsidRPr="00117F05">
        <w:rPr>
          <w:rFonts w:ascii="Times New Roman" w:hAnsi="Times New Roman" w:cs="Times New Roman"/>
          <w:i/>
          <w:sz w:val="24"/>
          <w:szCs w:val="24"/>
          <w:shd w:val="clear" w:color="auto" w:fill="FFFFFF"/>
        </w:rPr>
        <w:t>oryzae</w:t>
      </w:r>
      <w:proofErr w:type="spellEnd"/>
      <w:r w:rsidR="00DB3575" w:rsidRPr="00117F05">
        <w:rPr>
          <w:rFonts w:ascii="Times New Roman" w:hAnsi="Times New Roman" w:cs="Times New Roman"/>
          <w:sz w:val="24"/>
          <w:szCs w:val="24"/>
          <w:shd w:val="clear" w:color="auto" w:fill="FFFFFF"/>
        </w:rPr>
        <w:t xml:space="preserve">, </w:t>
      </w:r>
      <w:r w:rsidR="00DB3575" w:rsidRPr="00117F05">
        <w:rPr>
          <w:rFonts w:ascii="Times New Roman" w:hAnsi="Times New Roman" w:cs="Times New Roman"/>
          <w:i/>
          <w:sz w:val="24"/>
          <w:szCs w:val="24"/>
          <w:shd w:val="clear" w:color="auto" w:fill="FFFFFF"/>
        </w:rPr>
        <w:t>S.</w:t>
      </w:r>
      <w:r w:rsidR="00885DB4">
        <w:rPr>
          <w:rFonts w:ascii="Times New Roman" w:hAnsi="Times New Roman" w:cs="Times New Roman"/>
          <w:i/>
          <w:sz w:val="24"/>
          <w:szCs w:val="24"/>
          <w:shd w:val="clear" w:color="auto" w:fill="FFFFFF"/>
        </w:rPr>
        <w:t xml:space="preserve"> </w:t>
      </w:r>
      <w:proofErr w:type="spellStart"/>
      <w:r w:rsidR="00DB3575" w:rsidRPr="00117F05">
        <w:rPr>
          <w:rFonts w:ascii="Times New Roman" w:hAnsi="Times New Roman" w:cs="Times New Roman"/>
          <w:i/>
          <w:sz w:val="24"/>
          <w:szCs w:val="24"/>
          <w:shd w:val="clear" w:color="auto" w:fill="FFFFFF"/>
        </w:rPr>
        <w:t>zeamais</w:t>
      </w:r>
      <w:proofErr w:type="spellEnd"/>
      <w:r w:rsidR="00D16440" w:rsidRPr="00117F05">
        <w:rPr>
          <w:rFonts w:ascii="Times New Roman" w:hAnsi="Times New Roman" w:cs="Times New Roman"/>
          <w:i/>
          <w:sz w:val="24"/>
          <w:szCs w:val="24"/>
          <w:shd w:val="clear" w:color="auto" w:fill="FFFFFF"/>
        </w:rPr>
        <w:t>,</w:t>
      </w:r>
      <w:r w:rsidR="00DB3575" w:rsidRPr="00117F05">
        <w:rPr>
          <w:rFonts w:ascii="Times New Roman" w:hAnsi="Times New Roman" w:cs="Times New Roman"/>
          <w:sz w:val="24"/>
          <w:szCs w:val="24"/>
          <w:shd w:val="clear" w:color="auto" w:fill="FFFFFF"/>
        </w:rPr>
        <w:t xml:space="preserve"> and </w:t>
      </w:r>
      <w:proofErr w:type="gramStart"/>
      <w:r w:rsidR="00DB3575" w:rsidRPr="00117F05">
        <w:rPr>
          <w:rFonts w:ascii="Times New Roman" w:hAnsi="Times New Roman" w:cs="Times New Roman"/>
          <w:i/>
          <w:sz w:val="24"/>
          <w:szCs w:val="24"/>
          <w:shd w:val="clear" w:color="auto" w:fill="FFFFFF"/>
        </w:rPr>
        <w:t>S</w:t>
      </w:r>
      <w:r w:rsidR="00885DB4">
        <w:rPr>
          <w:rFonts w:ascii="Times New Roman" w:hAnsi="Times New Roman" w:cs="Times New Roman"/>
          <w:i/>
          <w:sz w:val="24"/>
          <w:szCs w:val="24"/>
          <w:shd w:val="clear" w:color="auto" w:fill="FFFFFF"/>
        </w:rPr>
        <w:t xml:space="preserve"> </w:t>
      </w:r>
      <w:r w:rsidR="00DB3575" w:rsidRPr="00117F05">
        <w:rPr>
          <w:rFonts w:ascii="Times New Roman" w:hAnsi="Times New Roman" w:cs="Times New Roman"/>
          <w:i/>
          <w:sz w:val="24"/>
          <w:szCs w:val="24"/>
          <w:shd w:val="clear" w:color="auto" w:fill="FFFFFF"/>
        </w:rPr>
        <w:t>.</w:t>
      </w:r>
      <w:proofErr w:type="spellStart"/>
      <w:r w:rsidR="00DB3575" w:rsidRPr="00117F05">
        <w:rPr>
          <w:rFonts w:ascii="Times New Roman" w:hAnsi="Times New Roman" w:cs="Times New Roman"/>
          <w:i/>
          <w:sz w:val="24"/>
          <w:szCs w:val="24"/>
          <w:shd w:val="clear" w:color="auto" w:fill="FFFFFF"/>
        </w:rPr>
        <w:t>granarius</w:t>
      </w:r>
      <w:proofErr w:type="spellEnd"/>
      <w:proofErr w:type="gramEnd"/>
      <w:r w:rsidR="00DB3575" w:rsidRPr="00117F05">
        <w:rPr>
          <w:rFonts w:ascii="Times New Roman" w:hAnsi="Times New Roman" w:cs="Times New Roman"/>
          <w:sz w:val="24"/>
          <w:szCs w:val="24"/>
          <w:shd w:val="clear" w:color="auto" w:fill="FFFFFF"/>
        </w:rPr>
        <w:t xml:space="preserve">. </w:t>
      </w:r>
      <w:r w:rsidR="000F3F5B" w:rsidRPr="00117F05">
        <w:rPr>
          <w:rFonts w:ascii="Times New Roman" w:hAnsi="Times New Roman" w:cs="Times New Roman"/>
          <w:sz w:val="24"/>
          <w:szCs w:val="24"/>
          <w:shd w:val="clear" w:color="auto" w:fill="FFFFFF"/>
        </w:rPr>
        <w:t xml:space="preserve">Rahman </w:t>
      </w:r>
      <w:r w:rsidR="000F3F5B" w:rsidRPr="00117F05">
        <w:rPr>
          <w:rFonts w:ascii="Times New Roman" w:hAnsi="Times New Roman" w:cs="Times New Roman"/>
          <w:i/>
          <w:sz w:val="24"/>
          <w:szCs w:val="24"/>
          <w:shd w:val="clear" w:color="auto" w:fill="FFFFFF"/>
        </w:rPr>
        <w:t>et al.</w:t>
      </w:r>
      <w:del w:id="55" w:author="RAYAPPA" w:date="2023-06-04T11:15:00Z">
        <w:r w:rsidR="00524B49" w:rsidRPr="00117F05" w:rsidDel="00D63EA8">
          <w:rPr>
            <w:rFonts w:ascii="Times New Roman" w:hAnsi="Times New Roman" w:cs="Times New Roman"/>
            <w:sz w:val="24"/>
            <w:szCs w:val="24"/>
            <w:shd w:val="clear" w:color="auto" w:fill="FFFFFF"/>
          </w:rPr>
          <w:delText>,</w:delText>
        </w:r>
      </w:del>
      <w:r w:rsidR="000F3F5B" w:rsidRPr="00117F05">
        <w:rPr>
          <w:rFonts w:ascii="Times New Roman" w:hAnsi="Times New Roman" w:cs="Times New Roman"/>
          <w:sz w:val="24"/>
          <w:szCs w:val="24"/>
          <w:shd w:val="clear" w:color="auto" w:fill="FFFFFF"/>
        </w:rPr>
        <w:t xml:space="preserve"> (2003) </w:t>
      </w:r>
      <w:r w:rsidRPr="00117F05">
        <w:rPr>
          <w:rFonts w:ascii="Times New Roman" w:hAnsi="Times New Roman" w:cs="Times New Roman"/>
          <w:sz w:val="24"/>
          <w:szCs w:val="24"/>
          <w:shd w:val="clear" w:color="auto" w:fill="FFFFFF"/>
        </w:rPr>
        <w:t xml:space="preserve">found that </w:t>
      </w:r>
      <w:r w:rsidRPr="00117F05">
        <w:rPr>
          <w:rFonts w:ascii="Times New Roman" w:hAnsi="Times New Roman" w:cs="Times New Roman"/>
          <w:i/>
          <w:sz w:val="24"/>
          <w:szCs w:val="24"/>
        </w:rPr>
        <w:t>V.</w:t>
      </w:r>
      <w:r w:rsidR="00885DB4">
        <w:rPr>
          <w:rFonts w:ascii="Times New Roman" w:hAnsi="Times New Roman" w:cs="Times New Roman"/>
          <w:i/>
          <w:sz w:val="24"/>
          <w:szCs w:val="24"/>
        </w:rPr>
        <w:t xml:space="preserve"> </w:t>
      </w:r>
      <w:r w:rsidRPr="00117F05">
        <w:rPr>
          <w:rFonts w:ascii="Times New Roman" w:hAnsi="Times New Roman" w:cs="Times New Roman"/>
          <w:i/>
          <w:sz w:val="24"/>
          <w:szCs w:val="24"/>
        </w:rPr>
        <w:t>negundo</w:t>
      </w:r>
      <w:r w:rsidRPr="00117F05">
        <w:rPr>
          <w:rFonts w:ascii="Times New Roman" w:hAnsi="Times New Roman" w:cs="Times New Roman"/>
          <w:sz w:val="24"/>
          <w:szCs w:val="24"/>
        </w:rPr>
        <w:t xml:space="preserve"> 6% acetone extract exhibited the highest toxic effect 72.22</w:t>
      </w:r>
      <w:proofErr w:type="gramStart"/>
      <w:r w:rsidRPr="00117F05">
        <w:rPr>
          <w:rFonts w:ascii="Times New Roman" w:hAnsi="Times New Roman" w:cs="Times New Roman"/>
          <w:sz w:val="24"/>
          <w:szCs w:val="24"/>
        </w:rPr>
        <w:t>%  and</w:t>
      </w:r>
      <w:proofErr w:type="gramEnd"/>
      <w:r w:rsidRPr="00117F05">
        <w:rPr>
          <w:rFonts w:ascii="Times New Roman" w:hAnsi="Times New Roman" w:cs="Times New Roman"/>
          <w:sz w:val="24"/>
          <w:szCs w:val="24"/>
        </w:rPr>
        <w:t xml:space="preserve"> 4% extract caused 61.11 % on </w:t>
      </w:r>
      <w:r w:rsidRPr="00117F05">
        <w:rPr>
          <w:rFonts w:ascii="Times New Roman" w:hAnsi="Times New Roman" w:cs="Times New Roman"/>
          <w:i/>
          <w:sz w:val="24"/>
          <w:szCs w:val="24"/>
        </w:rPr>
        <w:t xml:space="preserve">S. </w:t>
      </w:r>
      <w:proofErr w:type="spellStart"/>
      <w:r w:rsidRPr="00117F05">
        <w:rPr>
          <w:rFonts w:ascii="Times New Roman" w:hAnsi="Times New Roman" w:cs="Times New Roman"/>
          <w:i/>
          <w:sz w:val="24"/>
          <w:szCs w:val="24"/>
        </w:rPr>
        <w:t>granarius</w:t>
      </w:r>
      <w:proofErr w:type="spellEnd"/>
      <w:r w:rsidRPr="00117F05">
        <w:rPr>
          <w:rFonts w:ascii="Times New Roman" w:hAnsi="Times New Roman" w:cs="Times New Roman"/>
          <w:sz w:val="24"/>
          <w:szCs w:val="24"/>
        </w:rPr>
        <w:t xml:space="preserve"> after 72 </w:t>
      </w:r>
      <w:proofErr w:type="spellStart"/>
      <w:r w:rsidRPr="00117F05">
        <w:rPr>
          <w:rFonts w:ascii="Times New Roman" w:hAnsi="Times New Roman" w:cs="Times New Roman"/>
          <w:sz w:val="24"/>
          <w:szCs w:val="24"/>
        </w:rPr>
        <w:t>hrs</w:t>
      </w:r>
      <w:proofErr w:type="spellEnd"/>
      <w:r w:rsidRPr="00117F05">
        <w:rPr>
          <w:rFonts w:ascii="Times New Roman" w:hAnsi="Times New Roman" w:cs="Times New Roman"/>
          <w:sz w:val="24"/>
          <w:szCs w:val="24"/>
        </w:rPr>
        <w:t xml:space="preserve"> of treatment. </w:t>
      </w:r>
      <w:proofErr w:type="spellStart"/>
      <w:r w:rsidR="00391B85" w:rsidRPr="00117F05">
        <w:rPr>
          <w:rFonts w:ascii="Times New Roman" w:hAnsi="Times New Roman" w:cs="Times New Roman"/>
          <w:sz w:val="24"/>
          <w:szCs w:val="24"/>
        </w:rPr>
        <w:t>Bhavys</w:t>
      </w:r>
      <w:proofErr w:type="spellEnd"/>
      <w:r w:rsidR="00391B85" w:rsidRPr="00117F05">
        <w:rPr>
          <w:rFonts w:ascii="Times New Roman" w:hAnsi="Times New Roman" w:cs="Times New Roman"/>
          <w:sz w:val="24"/>
          <w:szCs w:val="24"/>
        </w:rPr>
        <w:t xml:space="preserve"> </w:t>
      </w:r>
      <w:r w:rsidR="00391B85" w:rsidRPr="00117F05">
        <w:rPr>
          <w:rFonts w:ascii="Times New Roman" w:hAnsi="Times New Roman" w:cs="Times New Roman"/>
          <w:i/>
          <w:sz w:val="24"/>
          <w:szCs w:val="24"/>
        </w:rPr>
        <w:t>et al</w:t>
      </w:r>
      <w:r w:rsidR="00391B85" w:rsidRPr="00117F05">
        <w:rPr>
          <w:rFonts w:ascii="Times New Roman" w:hAnsi="Times New Roman" w:cs="Times New Roman"/>
          <w:sz w:val="24"/>
          <w:szCs w:val="24"/>
        </w:rPr>
        <w:t>.</w:t>
      </w:r>
      <w:del w:id="56" w:author="RAYAPPA" w:date="2023-06-04T11:15:00Z">
        <w:r w:rsidR="003D1953" w:rsidRPr="00117F05" w:rsidDel="00D63EA8">
          <w:rPr>
            <w:rFonts w:ascii="Times New Roman" w:hAnsi="Times New Roman" w:cs="Times New Roman"/>
            <w:sz w:val="24"/>
            <w:szCs w:val="24"/>
          </w:rPr>
          <w:delText>,</w:delText>
        </w:r>
      </w:del>
      <w:r w:rsidR="00391B85" w:rsidRPr="00117F05">
        <w:rPr>
          <w:rFonts w:ascii="Times New Roman" w:hAnsi="Times New Roman" w:cs="Times New Roman"/>
          <w:sz w:val="24"/>
          <w:szCs w:val="24"/>
        </w:rPr>
        <w:t xml:space="preserve"> (2018)</w:t>
      </w:r>
      <w:ins w:id="57" w:author="RAYAPPA" w:date="2023-06-04T11:15:00Z">
        <w:r w:rsidR="00D63EA8">
          <w:rPr>
            <w:rFonts w:ascii="Times New Roman" w:hAnsi="Times New Roman" w:cs="Times New Roman"/>
            <w:sz w:val="24"/>
            <w:szCs w:val="24"/>
          </w:rPr>
          <w:t xml:space="preserve"> </w:t>
        </w:r>
      </w:ins>
      <w:r w:rsidR="009942D1" w:rsidRPr="00117F05">
        <w:rPr>
          <w:rFonts w:ascii="Times New Roman" w:hAnsi="Times New Roman" w:cs="Times New Roman"/>
          <w:sz w:val="24"/>
          <w:szCs w:val="24"/>
        </w:rPr>
        <w:t>reported that t</w:t>
      </w:r>
      <w:r w:rsidRPr="00117F05">
        <w:rPr>
          <w:rFonts w:ascii="Times New Roman" w:hAnsi="Times New Roman" w:cs="Times New Roman"/>
          <w:sz w:val="24"/>
          <w:szCs w:val="24"/>
        </w:rPr>
        <w:t>he LC</w:t>
      </w:r>
      <w:r w:rsidRPr="00117F05">
        <w:rPr>
          <w:rFonts w:ascii="Times New Roman" w:hAnsi="Times New Roman" w:cs="Times New Roman"/>
          <w:sz w:val="24"/>
          <w:szCs w:val="24"/>
          <w:vertAlign w:val="subscript"/>
        </w:rPr>
        <w:t>50</w:t>
      </w:r>
      <w:r w:rsidRPr="00117F05">
        <w:rPr>
          <w:rFonts w:ascii="Times New Roman" w:hAnsi="Times New Roman" w:cs="Times New Roman"/>
          <w:sz w:val="24"/>
          <w:szCs w:val="24"/>
        </w:rPr>
        <w:t xml:space="preserve"> values of the </w:t>
      </w:r>
      <w:r w:rsidRPr="00117F05">
        <w:rPr>
          <w:rFonts w:ascii="Times New Roman" w:hAnsi="Times New Roman" w:cs="Times New Roman"/>
          <w:i/>
          <w:sz w:val="24"/>
          <w:szCs w:val="24"/>
        </w:rPr>
        <w:t>O.</w:t>
      </w:r>
      <w:ins w:id="58" w:author="RAYAPPA" w:date="2023-06-04T11:16:00Z">
        <w:r w:rsidR="00D63EA8">
          <w:rPr>
            <w:rFonts w:ascii="Times New Roman" w:hAnsi="Times New Roman" w:cs="Times New Roman"/>
            <w:i/>
            <w:sz w:val="24"/>
            <w:szCs w:val="24"/>
          </w:rPr>
          <w:t xml:space="preserve"> </w:t>
        </w:r>
      </w:ins>
      <w:proofErr w:type="spellStart"/>
      <w:r w:rsidRPr="00117F05">
        <w:rPr>
          <w:rFonts w:ascii="Times New Roman" w:hAnsi="Times New Roman" w:cs="Times New Roman"/>
          <w:i/>
          <w:sz w:val="24"/>
          <w:szCs w:val="24"/>
        </w:rPr>
        <w:t>tenuiflorum</w:t>
      </w:r>
      <w:proofErr w:type="spellEnd"/>
      <w:r w:rsidRPr="00117F05">
        <w:rPr>
          <w:rFonts w:ascii="Times New Roman" w:hAnsi="Times New Roman" w:cs="Times New Roman"/>
          <w:sz w:val="24"/>
          <w:szCs w:val="24"/>
        </w:rPr>
        <w:t xml:space="preserve"> essential oil against </w:t>
      </w:r>
      <w:r w:rsidRPr="00117F05">
        <w:rPr>
          <w:rFonts w:ascii="Times New Roman" w:hAnsi="Times New Roman" w:cs="Times New Roman"/>
          <w:i/>
          <w:sz w:val="24"/>
          <w:szCs w:val="24"/>
        </w:rPr>
        <w:t>S.</w:t>
      </w:r>
      <w:r w:rsidR="00885DB4">
        <w:rPr>
          <w:rFonts w:ascii="Times New Roman" w:hAnsi="Times New Roman" w:cs="Times New Roman"/>
          <w:i/>
          <w:sz w:val="24"/>
          <w:szCs w:val="24"/>
        </w:rPr>
        <w:t xml:space="preserve"> </w:t>
      </w:r>
      <w:proofErr w:type="spellStart"/>
      <w:r w:rsidRPr="00117F05">
        <w:rPr>
          <w:rFonts w:ascii="Times New Roman" w:hAnsi="Times New Roman" w:cs="Times New Roman"/>
          <w:i/>
          <w:sz w:val="24"/>
          <w:szCs w:val="24"/>
        </w:rPr>
        <w:t>oryzae</w:t>
      </w:r>
      <w:proofErr w:type="spellEnd"/>
      <w:r w:rsidRPr="00117F05">
        <w:rPr>
          <w:rFonts w:ascii="Times New Roman" w:hAnsi="Times New Roman" w:cs="Times New Roman"/>
          <w:sz w:val="24"/>
          <w:szCs w:val="24"/>
        </w:rPr>
        <w:t xml:space="preserve"> </w:t>
      </w:r>
      <w:del w:id="59" w:author="RAYAPPA" w:date="2023-06-04T11:18:00Z">
        <w:r w:rsidRPr="00117F05" w:rsidDel="00D63EA8">
          <w:rPr>
            <w:rFonts w:ascii="Times New Roman" w:hAnsi="Times New Roman" w:cs="Times New Roman"/>
            <w:sz w:val="24"/>
            <w:szCs w:val="24"/>
          </w:rPr>
          <w:delText xml:space="preserve">was </w:delText>
        </w:r>
      </w:del>
      <w:ins w:id="60" w:author="RAYAPPA" w:date="2023-06-04T11:18:00Z">
        <w:r w:rsidR="00D63EA8" w:rsidRPr="00117F05">
          <w:rPr>
            <w:rFonts w:ascii="Times New Roman" w:hAnsi="Times New Roman" w:cs="Times New Roman"/>
            <w:sz w:val="24"/>
            <w:szCs w:val="24"/>
          </w:rPr>
          <w:t>w</w:t>
        </w:r>
        <w:r w:rsidR="00D63EA8">
          <w:rPr>
            <w:rFonts w:ascii="Times New Roman" w:hAnsi="Times New Roman" w:cs="Times New Roman"/>
            <w:sz w:val="24"/>
            <w:szCs w:val="24"/>
          </w:rPr>
          <w:t>ere</w:t>
        </w:r>
        <w:r w:rsidR="00D63EA8" w:rsidRPr="00117F05">
          <w:rPr>
            <w:rFonts w:ascii="Times New Roman" w:hAnsi="Times New Roman" w:cs="Times New Roman"/>
            <w:sz w:val="24"/>
            <w:szCs w:val="24"/>
          </w:rPr>
          <w:t xml:space="preserve"> </w:t>
        </w:r>
      </w:ins>
      <w:r w:rsidRPr="00117F05">
        <w:rPr>
          <w:rFonts w:ascii="Times New Roman" w:hAnsi="Times New Roman" w:cs="Times New Roman"/>
          <w:sz w:val="24"/>
          <w:szCs w:val="24"/>
        </w:rPr>
        <w:t>2.788, 1.202</w:t>
      </w:r>
      <w:r w:rsidR="00D16440" w:rsidRPr="00117F05">
        <w:rPr>
          <w:rFonts w:ascii="Times New Roman" w:hAnsi="Times New Roman" w:cs="Times New Roman"/>
          <w:sz w:val="24"/>
          <w:szCs w:val="24"/>
        </w:rPr>
        <w:t>,</w:t>
      </w:r>
      <w:r w:rsidR="009C46FE" w:rsidRPr="00117F05">
        <w:rPr>
          <w:rFonts w:ascii="Times New Roman" w:hAnsi="Times New Roman" w:cs="Times New Roman"/>
          <w:sz w:val="24"/>
          <w:szCs w:val="24"/>
        </w:rPr>
        <w:t xml:space="preserve"> and 0.376 </w:t>
      </w:r>
      <w:proofErr w:type="spellStart"/>
      <w:r w:rsidRPr="00117F05">
        <w:rPr>
          <w:rFonts w:ascii="Times New Roman" w:hAnsi="Times New Roman" w:cs="Times New Roman"/>
          <w:sz w:val="24"/>
          <w:szCs w:val="24"/>
        </w:rPr>
        <w:t>μl</w:t>
      </w:r>
      <w:proofErr w:type="spellEnd"/>
      <w:r w:rsidRPr="00117F05">
        <w:rPr>
          <w:rFonts w:ascii="Times New Roman" w:hAnsi="Times New Roman" w:cs="Times New Roman"/>
          <w:sz w:val="24"/>
          <w:szCs w:val="24"/>
        </w:rPr>
        <w:t>/cm</w:t>
      </w:r>
      <w:r w:rsidRPr="00117F05">
        <w:rPr>
          <w:rFonts w:ascii="Times New Roman" w:hAnsi="Times New Roman" w:cs="Times New Roman"/>
          <w:sz w:val="24"/>
          <w:szCs w:val="24"/>
          <w:vertAlign w:val="superscript"/>
        </w:rPr>
        <w:t>2</w:t>
      </w:r>
      <w:r w:rsidR="009942D1" w:rsidRPr="00117F05">
        <w:rPr>
          <w:rFonts w:ascii="Times New Roman" w:hAnsi="Times New Roman" w:cs="Times New Roman"/>
          <w:sz w:val="24"/>
          <w:szCs w:val="24"/>
        </w:rPr>
        <w:t xml:space="preserve"> at 6, </w:t>
      </w:r>
      <w:r w:rsidR="00796D76" w:rsidRPr="00117F05">
        <w:rPr>
          <w:rFonts w:ascii="Times New Roman" w:hAnsi="Times New Roman" w:cs="Times New Roman"/>
          <w:sz w:val="24"/>
          <w:szCs w:val="24"/>
        </w:rPr>
        <w:t>12</w:t>
      </w:r>
      <w:r w:rsidR="00D16440" w:rsidRPr="00117F05">
        <w:rPr>
          <w:rFonts w:ascii="Times New Roman" w:hAnsi="Times New Roman" w:cs="Times New Roman"/>
          <w:sz w:val="24"/>
          <w:szCs w:val="24"/>
        </w:rPr>
        <w:t>,</w:t>
      </w:r>
      <w:r w:rsidR="00796D76" w:rsidRPr="00117F05">
        <w:rPr>
          <w:rFonts w:ascii="Times New Roman" w:hAnsi="Times New Roman" w:cs="Times New Roman"/>
          <w:sz w:val="24"/>
          <w:szCs w:val="24"/>
        </w:rPr>
        <w:t xml:space="preserve"> and </w:t>
      </w:r>
      <w:r w:rsidRPr="00117F05">
        <w:rPr>
          <w:rFonts w:ascii="Times New Roman" w:hAnsi="Times New Roman" w:cs="Times New Roman"/>
          <w:sz w:val="24"/>
          <w:szCs w:val="24"/>
        </w:rPr>
        <w:t>24 hours after exposure.</w:t>
      </w:r>
    </w:p>
    <w:p w14:paraId="2AC32D68" w14:textId="52883DC3" w:rsidR="00672AA1" w:rsidRPr="002463AD" w:rsidRDefault="00672AA1" w:rsidP="002463AD">
      <w:pPr>
        <w:spacing w:after="0" w:line="360" w:lineRule="auto"/>
        <w:jc w:val="both"/>
        <w:rPr>
          <w:rFonts w:ascii="Times New Roman" w:hAnsi="Times New Roman" w:cs="Times New Roman"/>
          <w:sz w:val="24"/>
          <w:szCs w:val="24"/>
        </w:rPr>
      </w:pPr>
      <w:r w:rsidRPr="00117F05">
        <w:rPr>
          <w:rFonts w:ascii="Times New Roman" w:hAnsi="Times New Roman" w:cs="Times New Roman"/>
          <w:b/>
          <w:bCs/>
          <w:sz w:val="24"/>
          <w:szCs w:val="24"/>
        </w:rPr>
        <w:t xml:space="preserve">Oral toxicity of </w:t>
      </w:r>
      <w:proofErr w:type="spellStart"/>
      <w:r w:rsidRPr="00117F05">
        <w:rPr>
          <w:rFonts w:ascii="Times New Roman" w:hAnsi="Times New Roman" w:cs="Times New Roman"/>
          <w:b/>
          <w:bCs/>
          <w:sz w:val="24"/>
          <w:szCs w:val="24"/>
        </w:rPr>
        <w:t>ethylacetate</w:t>
      </w:r>
      <w:proofErr w:type="spellEnd"/>
      <w:r w:rsidRPr="00117F05">
        <w:rPr>
          <w:rFonts w:ascii="Times New Roman" w:hAnsi="Times New Roman" w:cs="Times New Roman"/>
          <w:b/>
          <w:bCs/>
          <w:sz w:val="24"/>
          <w:szCs w:val="24"/>
        </w:rPr>
        <w:t xml:space="preserve"> extracts on </w:t>
      </w:r>
      <w:r w:rsidRPr="00117F05">
        <w:rPr>
          <w:rFonts w:ascii="Times New Roman" w:hAnsi="Times New Roman" w:cs="Times New Roman"/>
          <w:b/>
          <w:bCs/>
          <w:i/>
          <w:sz w:val="24"/>
          <w:szCs w:val="24"/>
        </w:rPr>
        <w:t>S</w:t>
      </w:r>
      <w:ins w:id="61" w:author="RAYAPPA" w:date="2023-06-04T11:18:00Z">
        <w:r w:rsidR="00D63EA8">
          <w:rPr>
            <w:rFonts w:ascii="Times New Roman" w:hAnsi="Times New Roman" w:cs="Times New Roman"/>
            <w:b/>
            <w:bCs/>
            <w:i/>
            <w:sz w:val="24"/>
            <w:szCs w:val="24"/>
          </w:rPr>
          <w:t>itophilus</w:t>
        </w:r>
      </w:ins>
      <w:del w:id="62" w:author="RAYAPPA" w:date="2023-06-04T11:18:00Z">
        <w:r w:rsidRPr="00117F05" w:rsidDel="00D63EA8">
          <w:rPr>
            <w:rFonts w:ascii="Times New Roman" w:hAnsi="Times New Roman" w:cs="Times New Roman"/>
            <w:b/>
            <w:bCs/>
            <w:i/>
            <w:sz w:val="24"/>
            <w:szCs w:val="24"/>
          </w:rPr>
          <w:delText>.</w:delText>
        </w:r>
      </w:del>
      <w:r w:rsidR="008B4FF5">
        <w:rPr>
          <w:rFonts w:ascii="Times New Roman" w:hAnsi="Times New Roman" w:cs="Times New Roman"/>
          <w:b/>
          <w:bCs/>
          <w:i/>
          <w:sz w:val="24"/>
          <w:szCs w:val="24"/>
        </w:rPr>
        <w:t xml:space="preserve"> </w:t>
      </w:r>
      <w:proofErr w:type="spellStart"/>
      <w:r w:rsidRPr="00117F05">
        <w:rPr>
          <w:rFonts w:ascii="Times New Roman" w:hAnsi="Times New Roman" w:cs="Times New Roman"/>
          <w:b/>
          <w:bCs/>
          <w:i/>
          <w:sz w:val="24"/>
          <w:szCs w:val="24"/>
        </w:rPr>
        <w:t>oryzae</w:t>
      </w:r>
      <w:proofErr w:type="spellEnd"/>
    </w:p>
    <w:p w14:paraId="1CB1B78A" w14:textId="22F5B85F" w:rsidR="00672AA1" w:rsidRPr="00117F05" w:rsidRDefault="00672AA1" w:rsidP="00117F05">
      <w:pPr>
        <w:spacing w:after="0" w:line="360" w:lineRule="auto"/>
        <w:ind w:firstLine="720"/>
        <w:jc w:val="both"/>
        <w:rPr>
          <w:rFonts w:ascii="Times New Roman" w:hAnsi="Times New Roman" w:cs="Times New Roman"/>
          <w:sz w:val="24"/>
          <w:szCs w:val="24"/>
        </w:rPr>
      </w:pPr>
      <w:r w:rsidRPr="00117F05">
        <w:rPr>
          <w:rFonts w:ascii="Times New Roman" w:hAnsi="Times New Roman" w:cs="Times New Roman"/>
          <w:sz w:val="24"/>
          <w:szCs w:val="24"/>
        </w:rPr>
        <w:t>The results on the toxicity of ethyl acetate extracts against</w:t>
      </w:r>
      <w:r w:rsidR="00221189">
        <w:rPr>
          <w:rFonts w:ascii="Times New Roman" w:hAnsi="Times New Roman" w:cs="Times New Roman"/>
          <w:sz w:val="24"/>
          <w:szCs w:val="24"/>
        </w:rPr>
        <w:t xml:space="preserve"> </w:t>
      </w:r>
      <w:r w:rsidRPr="00117F05">
        <w:rPr>
          <w:rFonts w:ascii="Times New Roman" w:hAnsi="Times New Roman" w:cs="Times New Roman"/>
          <w:i/>
          <w:sz w:val="24"/>
          <w:szCs w:val="24"/>
        </w:rPr>
        <w:t xml:space="preserve">S. </w:t>
      </w:r>
      <w:proofErr w:type="spellStart"/>
      <w:r w:rsidRPr="00117F05">
        <w:rPr>
          <w:rFonts w:ascii="Times New Roman" w:hAnsi="Times New Roman" w:cs="Times New Roman"/>
          <w:i/>
          <w:sz w:val="24"/>
          <w:szCs w:val="24"/>
        </w:rPr>
        <w:t>oryzae</w:t>
      </w:r>
      <w:proofErr w:type="spellEnd"/>
      <w:r w:rsidRPr="00117F05">
        <w:rPr>
          <w:rFonts w:ascii="Times New Roman" w:hAnsi="Times New Roman" w:cs="Times New Roman"/>
          <w:i/>
          <w:sz w:val="24"/>
          <w:szCs w:val="24"/>
        </w:rPr>
        <w:t xml:space="preserve"> </w:t>
      </w:r>
      <w:del w:id="63" w:author="RAYAPPA" w:date="2023-06-04T11:18:00Z">
        <w:r w:rsidR="00A22198" w:rsidRPr="00117F05" w:rsidDel="00D63EA8">
          <w:rPr>
            <w:rFonts w:ascii="Times New Roman" w:hAnsi="Times New Roman" w:cs="Times New Roman"/>
            <w:sz w:val="24"/>
            <w:szCs w:val="24"/>
          </w:rPr>
          <w:delText xml:space="preserve">is </w:delText>
        </w:r>
      </w:del>
      <w:ins w:id="64" w:author="RAYAPPA" w:date="2023-06-04T11:18:00Z">
        <w:r w:rsidR="00D63EA8">
          <w:rPr>
            <w:rFonts w:ascii="Times New Roman" w:hAnsi="Times New Roman" w:cs="Times New Roman"/>
            <w:sz w:val="24"/>
            <w:szCs w:val="24"/>
          </w:rPr>
          <w:t>are</w:t>
        </w:r>
        <w:r w:rsidR="00D63EA8" w:rsidRPr="00117F05">
          <w:rPr>
            <w:rFonts w:ascii="Times New Roman" w:hAnsi="Times New Roman" w:cs="Times New Roman"/>
            <w:sz w:val="24"/>
            <w:szCs w:val="24"/>
          </w:rPr>
          <w:t xml:space="preserve"> </w:t>
        </w:r>
      </w:ins>
      <w:r w:rsidR="00A22198" w:rsidRPr="00117F05">
        <w:rPr>
          <w:rFonts w:ascii="Times New Roman" w:hAnsi="Times New Roman" w:cs="Times New Roman"/>
          <w:sz w:val="24"/>
          <w:szCs w:val="24"/>
        </w:rPr>
        <w:t xml:space="preserve">presented in </w:t>
      </w:r>
      <w:r w:rsidR="00221189">
        <w:rPr>
          <w:rFonts w:ascii="Times New Roman" w:hAnsi="Times New Roman" w:cs="Times New Roman"/>
          <w:sz w:val="24"/>
          <w:szCs w:val="24"/>
        </w:rPr>
        <w:t xml:space="preserve">Table </w:t>
      </w:r>
      <w:r w:rsidR="00BE7289">
        <w:rPr>
          <w:rFonts w:ascii="Times New Roman" w:hAnsi="Times New Roman" w:cs="Times New Roman"/>
          <w:sz w:val="24"/>
          <w:szCs w:val="24"/>
        </w:rPr>
        <w:t>2</w:t>
      </w:r>
      <w:r w:rsidR="00710E91" w:rsidRPr="00117F05">
        <w:rPr>
          <w:rFonts w:ascii="Times New Roman" w:hAnsi="Times New Roman" w:cs="Times New Roman"/>
          <w:sz w:val="24"/>
          <w:szCs w:val="24"/>
        </w:rPr>
        <w:t xml:space="preserve">. </w:t>
      </w:r>
      <w:r w:rsidRPr="00117F05">
        <w:rPr>
          <w:rFonts w:ascii="Times New Roman" w:hAnsi="Times New Roman" w:cs="Times New Roman"/>
          <w:sz w:val="24"/>
          <w:szCs w:val="24"/>
        </w:rPr>
        <w:t xml:space="preserve">The treated check </w:t>
      </w:r>
      <w:r w:rsidRPr="00117F05">
        <w:rPr>
          <w:rFonts w:ascii="Times New Roman" w:hAnsi="Times New Roman" w:cs="Times New Roman"/>
          <w:i/>
          <w:sz w:val="24"/>
          <w:szCs w:val="24"/>
        </w:rPr>
        <w:t xml:space="preserve">A. calamus </w:t>
      </w:r>
      <w:r w:rsidRPr="00117F05">
        <w:rPr>
          <w:rFonts w:ascii="Times New Roman" w:hAnsi="Times New Roman" w:cs="Times New Roman"/>
          <w:sz w:val="24"/>
          <w:szCs w:val="24"/>
        </w:rPr>
        <w:t xml:space="preserve">performed better in causing the highest mortality (100%) of </w:t>
      </w:r>
      <w:r w:rsidRPr="00117F05">
        <w:rPr>
          <w:rFonts w:ascii="Times New Roman" w:hAnsi="Times New Roman" w:cs="Times New Roman"/>
          <w:i/>
          <w:iCs/>
          <w:sz w:val="24"/>
          <w:szCs w:val="24"/>
        </w:rPr>
        <w:t xml:space="preserve">S. </w:t>
      </w:r>
      <w:proofErr w:type="spellStart"/>
      <w:r w:rsidRPr="00117F05">
        <w:rPr>
          <w:rFonts w:ascii="Times New Roman" w:hAnsi="Times New Roman" w:cs="Times New Roman"/>
          <w:i/>
          <w:iCs/>
          <w:sz w:val="24"/>
          <w:szCs w:val="24"/>
        </w:rPr>
        <w:t>oryzae</w:t>
      </w:r>
      <w:proofErr w:type="spellEnd"/>
      <w:r w:rsidRPr="00117F05">
        <w:rPr>
          <w:rFonts w:ascii="Times New Roman" w:hAnsi="Times New Roman" w:cs="Times New Roman"/>
          <w:i/>
          <w:iCs/>
          <w:sz w:val="24"/>
          <w:szCs w:val="24"/>
        </w:rPr>
        <w:t xml:space="preserve"> </w:t>
      </w:r>
      <w:r w:rsidRPr="00117F05">
        <w:rPr>
          <w:rFonts w:ascii="Times New Roman" w:hAnsi="Times New Roman" w:cs="Times New Roman"/>
          <w:sz w:val="24"/>
          <w:szCs w:val="24"/>
        </w:rPr>
        <w:t xml:space="preserve">at 1% concentration </w:t>
      </w:r>
      <w:del w:id="65" w:author="RAYAPPA" w:date="2023-06-04T11:19:00Z">
        <w:r w:rsidRPr="00117F05" w:rsidDel="00D63EA8">
          <w:rPr>
            <w:rFonts w:ascii="Times New Roman" w:hAnsi="Times New Roman" w:cs="Times New Roman"/>
            <w:sz w:val="24"/>
            <w:szCs w:val="24"/>
          </w:rPr>
          <w:delText xml:space="preserve">after </w:delText>
        </w:r>
      </w:del>
      <w:r w:rsidRPr="00117F05">
        <w:rPr>
          <w:rFonts w:ascii="Times New Roman" w:hAnsi="Times New Roman" w:cs="Times New Roman"/>
          <w:sz w:val="24"/>
          <w:szCs w:val="24"/>
        </w:rPr>
        <w:t xml:space="preserve">7 days after treatment. Among the test botanicals, </w:t>
      </w:r>
      <w:r w:rsidRPr="00117F05">
        <w:rPr>
          <w:rFonts w:ascii="Times New Roman" w:hAnsi="Times New Roman" w:cs="Times New Roman"/>
          <w:i/>
          <w:sz w:val="24"/>
          <w:szCs w:val="24"/>
        </w:rPr>
        <w:t xml:space="preserve">M. spicata </w:t>
      </w:r>
      <w:r w:rsidRPr="00117F05">
        <w:rPr>
          <w:rFonts w:ascii="Times New Roman" w:hAnsi="Times New Roman" w:cs="Times New Roman"/>
          <w:sz w:val="24"/>
          <w:szCs w:val="24"/>
        </w:rPr>
        <w:t>showed maximum toxicity (93.33%)</w:t>
      </w:r>
      <w:r w:rsidR="006A2861" w:rsidRPr="00117F05">
        <w:rPr>
          <w:rFonts w:ascii="Times New Roman" w:hAnsi="Times New Roman" w:cs="Times New Roman"/>
          <w:sz w:val="24"/>
          <w:szCs w:val="24"/>
        </w:rPr>
        <w:t>, which was statistically on par with</w:t>
      </w:r>
      <w:r w:rsidR="000978FA" w:rsidRPr="00117F05">
        <w:rPr>
          <w:rFonts w:ascii="Times New Roman" w:hAnsi="Times New Roman" w:cs="Times New Roman"/>
          <w:sz w:val="24"/>
          <w:szCs w:val="24"/>
        </w:rPr>
        <w:t xml:space="preserve"> </w:t>
      </w:r>
      <w:r w:rsidRPr="00117F05">
        <w:rPr>
          <w:rFonts w:ascii="Times New Roman" w:hAnsi="Times New Roman" w:cs="Times New Roman"/>
          <w:i/>
          <w:sz w:val="24"/>
          <w:szCs w:val="24"/>
        </w:rPr>
        <w:t xml:space="preserve">V. negundo </w:t>
      </w:r>
      <w:r w:rsidRPr="00117F05">
        <w:rPr>
          <w:rFonts w:ascii="Times New Roman" w:hAnsi="Times New Roman" w:cs="Times New Roman"/>
          <w:sz w:val="24"/>
          <w:szCs w:val="24"/>
        </w:rPr>
        <w:t xml:space="preserve">leaf extract </w:t>
      </w:r>
      <w:ins w:id="66" w:author="RAYAPPA" w:date="2023-06-04T11:19:00Z">
        <w:r w:rsidR="00D63EA8">
          <w:rPr>
            <w:rFonts w:ascii="Times New Roman" w:hAnsi="Times New Roman" w:cs="Times New Roman"/>
            <w:sz w:val="24"/>
            <w:szCs w:val="24"/>
          </w:rPr>
          <w:t xml:space="preserve">which </w:t>
        </w:r>
      </w:ins>
      <w:r w:rsidRPr="00117F05">
        <w:rPr>
          <w:rFonts w:ascii="Times New Roman" w:hAnsi="Times New Roman" w:cs="Times New Roman"/>
          <w:sz w:val="24"/>
          <w:szCs w:val="24"/>
        </w:rPr>
        <w:t xml:space="preserve">showed </w:t>
      </w:r>
      <w:del w:id="67" w:author="RAYAPPA" w:date="2023-06-04T11:19:00Z">
        <w:r w:rsidRPr="00117F05" w:rsidDel="00D63EA8">
          <w:rPr>
            <w:rFonts w:ascii="Times New Roman" w:hAnsi="Times New Roman" w:cs="Times New Roman"/>
            <w:sz w:val="24"/>
            <w:szCs w:val="24"/>
          </w:rPr>
          <w:delText>(</w:delText>
        </w:r>
      </w:del>
      <w:r w:rsidRPr="00117F05">
        <w:rPr>
          <w:rFonts w:ascii="Times New Roman" w:hAnsi="Times New Roman" w:cs="Times New Roman"/>
          <w:sz w:val="24"/>
          <w:szCs w:val="24"/>
        </w:rPr>
        <w:t>90</w:t>
      </w:r>
      <w:r w:rsidR="008B4FF5">
        <w:rPr>
          <w:rFonts w:ascii="Times New Roman" w:hAnsi="Times New Roman" w:cs="Times New Roman"/>
          <w:sz w:val="24"/>
          <w:szCs w:val="24"/>
        </w:rPr>
        <w:t xml:space="preserve"> </w:t>
      </w:r>
      <w:r w:rsidRPr="00117F05">
        <w:rPr>
          <w:rFonts w:ascii="Times New Roman" w:hAnsi="Times New Roman" w:cs="Times New Roman"/>
          <w:sz w:val="24"/>
          <w:szCs w:val="24"/>
        </w:rPr>
        <w:t>%</w:t>
      </w:r>
      <w:del w:id="68" w:author="RAYAPPA" w:date="2023-06-04T11:19:00Z">
        <w:r w:rsidRPr="00117F05" w:rsidDel="00D63EA8">
          <w:rPr>
            <w:rFonts w:ascii="Times New Roman" w:hAnsi="Times New Roman" w:cs="Times New Roman"/>
            <w:sz w:val="24"/>
            <w:szCs w:val="24"/>
          </w:rPr>
          <w:delText>)</w:delText>
        </w:r>
      </w:del>
      <w:r w:rsidRPr="00117F05">
        <w:rPr>
          <w:rFonts w:ascii="Times New Roman" w:hAnsi="Times New Roman" w:cs="Times New Roman"/>
          <w:sz w:val="24"/>
          <w:szCs w:val="24"/>
        </w:rPr>
        <w:t xml:space="preserve"> mortality</w:t>
      </w:r>
      <w:r w:rsidR="006A2861" w:rsidRPr="00117F05">
        <w:rPr>
          <w:rFonts w:ascii="Times New Roman" w:hAnsi="Times New Roman" w:cs="Times New Roman"/>
          <w:sz w:val="24"/>
          <w:szCs w:val="24"/>
        </w:rPr>
        <w:t>.</w:t>
      </w:r>
      <w:r w:rsidR="00995B4C" w:rsidRPr="00117F05">
        <w:rPr>
          <w:rFonts w:ascii="Times New Roman" w:hAnsi="Times New Roman" w:cs="Times New Roman"/>
          <w:sz w:val="24"/>
          <w:szCs w:val="24"/>
        </w:rPr>
        <w:t xml:space="preserve"> Our results revealed that </w:t>
      </w:r>
      <w:r w:rsidRPr="00117F05">
        <w:rPr>
          <w:rFonts w:ascii="Times New Roman" w:hAnsi="Times New Roman" w:cs="Times New Roman"/>
          <w:i/>
          <w:sz w:val="24"/>
          <w:szCs w:val="24"/>
        </w:rPr>
        <w:t>O.</w:t>
      </w:r>
      <w:r w:rsidR="00221189">
        <w:rPr>
          <w:rFonts w:ascii="Times New Roman" w:hAnsi="Times New Roman" w:cs="Times New Roman"/>
          <w:i/>
          <w:sz w:val="24"/>
          <w:szCs w:val="24"/>
        </w:rPr>
        <w:t xml:space="preserve"> </w:t>
      </w:r>
      <w:r w:rsidRPr="00117F05">
        <w:rPr>
          <w:rFonts w:ascii="Times New Roman" w:hAnsi="Times New Roman" w:cs="Times New Roman"/>
          <w:i/>
          <w:sz w:val="24"/>
          <w:szCs w:val="24"/>
        </w:rPr>
        <w:t>sanctum</w:t>
      </w:r>
      <w:r w:rsidR="008B4FF5">
        <w:rPr>
          <w:rFonts w:ascii="Times New Roman" w:hAnsi="Times New Roman" w:cs="Times New Roman"/>
          <w:i/>
          <w:sz w:val="24"/>
          <w:szCs w:val="24"/>
        </w:rPr>
        <w:t xml:space="preserve"> </w:t>
      </w:r>
      <w:r w:rsidRPr="00117F05">
        <w:rPr>
          <w:rFonts w:ascii="Times New Roman" w:hAnsi="Times New Roman" w:cs="Times New Roman"/>
          <w:sz w:val="24"/>
          <w:szCs w:val="24"/>
        </w:rPr>
        <w:t xml:space="preserve">and </w:t>
      </w:r>
      <w:r w:rsidRPr="00117F05">
        <w:rPr>
          <w:rFonts w:ascii="Times New Roman" w:hAnsi="Times New Roman" w:cs="Times New Roman"/>
          <w:i/>
          <w:sz w:val="24"/>
          <w:szCs w:val="24"/>
        </w:rPr>
        <w:t>T.</w:t>
      </w:r>
      <w:r w:rsidR="00221189">
        <w:rPr>
          <w:rFonts w:ascii="Times New Roman" w:hAnsi="Times New Roman" w:cs="Times New Roman"/>
          <w:i/>
          <w:sz w:val="24"/>
          <w:szCs w:val="24"/>
        </w:rPr>
        <w:t xml:space="preserve"> </w:t>
      </w:r>
      <w:proofErr w:type="spellStart"/>
      <w:r w:rsidRPr="00117F05">
        <w:rPr>
          <w:rFonts w:ascii="Times New Roman" w:hAnsi="Times New Roman" w:cs="Times New Roman"/>
          <w:i/>
          <w:sz w:val="24"/>
          <w:szCs w:val="24"/>
        </w:rPr>
        <w:t>erecta</w:t>
      </w:r>
      <w:proofErr w:type="spellEnd"/>
      <w:r w:rsidR="00995B4C" w:rsidRPr="00117F05">
        <w:rPr>
          <w:rFonts w:ascii="Times New Roman" w:hAnsi="Times New Roman" w:cs="Times New Roman"/>
          <w:sz w:val="24"/>
          <w:szCs w:val="24"/>
        </w:rPr>
        <w:t xml:space="preserve"> leaf extract showed 90</w:t>
      </w:r>
      <w:r w:rsidR="008B4FF5">
        <w:rPr>
          <w:rFonts w:ascii="Times New Roman" w:hAnsi="Times New Roman" w:cs="Times New Roman"/>
          <w:sz w:val="24"/>
          <w:szCs w:val="24"/>
        </w:rPr>
        <w:t xml:space="preserve"> </w:t>
      </w:r>
      <w:r w:rsidR="00995B4C" w:rsidRPr="00117F05">
        <w:rPr>
          <w:rFonts w:ascii="Times New Roman" w:hAnsi="Times New Roman" w:cs="Times New Roman"/>
          <w:sz w:val="24"/>
          <w:szCs w:val="24"/>
        </w:rPr>
        <w:t>%</w:t>
      </w:r>
      <w:r w:rsidRPr="00117F05">
        <w:rPr>
          <w:rFonts w:ascii="Times New Roman" w:hAnsi="Times New Roman" w:cs="Times New Roman"/>
          <w:sz w:val="24"/>
          <w:szCs w:val="24"/>
        </w:rPr>
        <w:t xml:space="preserve"> mortality after 15 days after treatment at 5% concentration. </w:t>
      </w:r>
    </w:p>
    <w:p w14:paraId="68DAEAEB" w14:textId="48C873F4" w:rsidR="00672AA1" w:rsidRPr="00117F05" w:rsidRDefault="00672AA1" w:rsidP="00117F05">
      <w:pPr>
        <w:spacing w:after="0" w:line="360" w:lineRule="auto"/>
        <w:ind w:firstLine="720"/>
        <w:jc w:val="both"/>
        <w:rPr>
          <w:rFonts w:ascii="Times New Roman" w:hAnsi="Times New Roman" w:cs="Times New Roman"/>
          <w:sz w:val="24"/>
          <w:szCs w:val="24"/>
          <w:shd w:val="clear" w:color="auto" w:fill="FFFFFF"/>
        </w:rPr>
      </w:pPr>
      <w:r w:rsidRPr="00117F05">
        <w:rPr>
          <w:rFonts w:ascii="Times New Roman" w:hAnsi="Times New Roman" w:cs="Times New Roman"/>
          <w:sz w:val="24"/>
          <w:szCs w:val="24"/>
          <w:shd w:val="clear" w:color="auto" w:fill="FFFFFF"/>
        </w:rPr>
        <w:t xml:space="preserve">The current results </w:t>
      </w:r>
      <w:del w:id="69" w:author="RAYAPPA" w:date="2023-06-04T11:20:00Z">
        <w:r w:rsidRPr="00117F05" w:rsidDel="00D63EA8">
          <w:rPr>
            <w:rFonts w:ascii="Times New Roman" w:hAnsi="Times New Roman" w:cs="Times New Roman"/>
            <w:sz w:val="24"/>
            <w:szCs w:val="24"/>
            <w:shd w:val="clear" w:color="auto" w:fill="FFFFFF"/>
          </w:rPr>
          <w:delText xml:space="preserve">were </w:delText>
        </w:r>
      </w:del>
      <w:ins w:id="70" w:author="RAYAPPA" w:date="2023-06-04T11:20:00Z">
        <w:r w:rsidR="00D63EA8">
          <w:rPr>
            <w:rFonts w:ascii="Times New Roman" w:hAnsi="Times New Roman" w:cs="Times New Roman"/>
            <w:sz w:val="24"/>
            <w:szCs w:val="24"/>
            <w:shd w:val="clear" w:color="auto" w:fill="FFFFFF"/>
          </w:rPr>
          <w:t>a</w:t>
        </w:r>
        <w:r w:rsidR="00D63EA8" w:rsidRPr="00117F05">
          <w:rPr>
            <w:rFonts w:ascii="Times New Roman" w:hAnsi="Times New Roman" w:cs="Times New Roman"/>
            <w:sz w:val="24"/>
            <w:szCs w:val="24"/>
            <w:shd w:val="clear" w:color="auto" w:fill="FFFFFF"/>
          </w:rPr>
          <w:t xml:space="preserve">re </w:t>
        </w:r>
      </w:ins>
      <w:r w:rsidRPr="00117F05">
        <w:rPr>
          <w:rFonts w:ascii="Times New Roman" w:hAnsi="Times New Roman" w:cs="Times New Roman"/>
          <w:sz w:val="24"/>
          <w:szCs w:val="24"/>
          <w:shd w:val="clear" w:color="auto" w:fill="FFFFFF"/>
        </w:rPr>
        <w:t xml:space="preserve">corroborating the findings of </w:t>
      </w:r>
      <w:r w:rsidR="009B31F3" w:rsidRPr="00117F05">
        <w:rPr>
          <w:rFonts w:ascii="Times New Roman" w:hAnsi="Times New Roman" w:cs="Times New Roman"/>
          <w:sz w:val="24"/>
          <w:szCs w:val="24"/>
          <w:shd w:val="clear" w:color="auto" w:fill="FFFFFF"/>
        </w:rPr>
        <w:t xml:space="preserve">Demeter </w:t>
      </w:r>
      <w:r w:rsidR="009B31F3" w:rsidRPr="00117F05">
        <w:rPr>
          <w:rFonts w:ascii="Times New Roman" w:hAnsi="Times New Roman" w:cs="Times New Roman"/>
          <w:i/>
          <w:sz w:val="24"/>
          <w:szCs w:val="24"/>
          <w:shd w:val="clear" w:color="auto" w:fill="FFFFFF"/>
        </w:rPr>
        <w:t>et al</w:t>
      </w:r>
      <w:r w:rsidR="009B31F3" w:rsidRPr="00117F05">
        <w:rPr>
          <w:rFonts w:ascii="Times New Roman" w:hAnsi="Times New Roman" w:cs="Times New Roman"/>
          <w:sz w:val="24"/>
          <w:szCs w:val="24"/>
          <w:shd w:val="clear" w:color="auto" w:fill="FFFFFF"/>
        </w:rPr>
        <w:t>.</w:t>
      </w:r>
      <w:r w:rsidR="002463AD">
        <w:rPr>
          <w:rFonts w:ascii="Times New Roman" w:hAnsi="Times New Roman" w:cs="Times New Roman"/>
          <w:sz w:val="24"/>
          <w:szCs w:val="24"/>
          <w:shd w:val="clear" w:color="auto" w:fill="FFFFFF"/>
        </w:rPr>
        <w:t xml:space="preserve"> </w:t>
      </w:r>
      <w:r w:rsidR="000978FA" w:rsidRPr="00117F05">
        <w:rPr>
          <w:rFonts w:ascii="Times New Roman" w:hAnsi="Times New Roman" w:cs="Times New Roman"/>
          <w:sz w:val="24"/>
          <w:szCs w:val="24"/>
          <w:shd w:val="clear" w:color="auto" w:fill="FFFFFF"/>
        </w:rPr>
        <w:t>(</w:t>
      </w:r>
      <w:r w:rsidR="009B31F3" w:rsidRPr="00117F05">
        <w:rPr>
          <w:rFonts w:ascii="Times New Roman" w:hAnsi="Times New Roman" w:cs="Times New Roman"/>
          <w:sz w:val="24"/>
          <w:szCs w:val="24"/>
          <w:shd w:val="clear" w:color="auto" w:fill="FFFFFF"/>
        </w:rPr>
        <w:t>2021</w:t>
      </w:r>
      <w:r w:rsidR="000978FA" w:rsidRPr="00117F05">
        <w:rPr>
          <w:rFonts w:ascii="Times New Roman" w:hAnsi="Times New Roman" w:cs="Times New Roman"/>
          <w:sz w:val="24"/>
          <w:szCs w:val="24"/>
          <w:shd w:val="clear" w:color="auto" w:fill="FFFFFF"/>
        </w:rPr>
        <w:t>)</w:t>
      </w:r>
      <w:r w:rsidR="00D16440" w:rsidRPr="00117F05">
        <w:rPr>
          <w:rFonts w:ascii="Times New Roman" w:hAnsi="Times New Roman" w:cs="Times New Roman"/>
          <w:sz w:val="24"/>
          <w:szCs w:val="24"/>
          <w:shd w:val="clear" w:color="auto" w:fill="FFFFFF"/>
        </w:rPr>
        <w:t xml:space="preserve"> who reported that</w:t>
      </w:r>
      <w:r w:rsidR="00221189">
        <w:rPr>
          <w:rFonts w:ascii="Times New Roman" w:hAnsi="Times New Roman" w:cs="Times New Roman"/>
          <w:sz w:val="24"/>
          <w:szCs w:val="24"/>
          <w:shd w:val="clear" w:color="auto" w:fill="FFFFFF"/>
        </w:rPr>
        <w:t xml:space="preserve"> </w:t>
      </w:r>
      <w:r w:rsidRPr="00117F05">
        <w:rPr>
          <w:rFonts w:ascii="Times New Roman" w:hAnsi="Times New Roman" w:cs="Times New Roman"/>
          <w:bCs/>
          <w:sz w:val="24"/>
          <w:szCs w:val="24"/>
        </w:rPr>
        <w:t xml:space="preserve">5% of </w:t>
      </w:r>
      <w:r w:rsidRPr="00117F05">
        <w:rPr>
          <w:rFonts w:ascii="Times New Roman" w:hAnsi="Times New Roman" w:cs="Times New Roman"/>
          <w:bCs/>
          <w:i/>
          <w:sz w:val="24"/>
          <w:szCs w:val="24"/>
        </w:rPr>
        <w:t>M.</w:t>
      </w:r>
      <w:r w:rsidR="002463AD">
        <w:rPr>
          <w:rFonts w:ascii="Times New Roman" w:hAnsi="Times New Roman" w:cs="Times New Roman"/>
          <w:bCs/>
          <w:i/>
          <w:sz w:val="24"/>
          <w:szCs w:val="24"/>
        </w:rPr>
        <w:t xml:space="preserve"> </w:t>
      </w:r>
      <w:r w:rsidRPr="00117F05">
        <w:rPr>
          <w:rFonts w:ascii="Times New Roman" w:hAnsi="Times New Roman" w:cs="Times New Roman"/>
          <w:bCs/>
          <w:i/>
          <w:sz w:val="24"/>
          <w:szCs w:val="24"/>
        </w:rPr>
        <w:t>arvensis</w:t>
      </w:r>
      <w:r w:rsidRPr="00117F05">
        <w:rPr>
          <w:rFonts w:ascii="Times New Roman" w:hAnsi="Times New Roman" w:cs="Times New Roman"/>
          <w:bCs/>
          <w:sz w:val="24"/>
          <w:szCs w:val="24"/>
        </w:rPr>
        <w:t xml:space="preserve"> essential oils showed 100% mortality against </w:t>
      </w:r>
      <w:r w:rsidRPr="00117F05">
        <w:rPr>
          <w:rFonts w:ascii="Times New Roman" w:hAnsi="Times New Roman" w:cs="Times New Roman"/>
          <w:bCs/>
          <w:i/>
          <w:sz w:val="24"/>
          <w:szCs w:val="24"/>
        </w:rPr>
        <w:t>S.</w:t>
      </w:r>
      <w:r w:rsidR="00221189">
        <w:rPr>
          <w:rFonts w:ascii="Times New Roman" w:hAnsi="Times New Roman" w:cs="Times New Roman"/>
          <w:bCs/>
          <w:i/>
          <w:sz w:val="24"/>
          <w:szCs w:val="24"/>
        </w:rPr>
        <w:t xml:space="preserve"> </w:t>
      </w:r>
      <w:proofErr w:type="spellStart"/>
      <w:r w:rsidRPr="00117F05">
        <w:rPr>
          <w:rFonts w:ascii="Times New Roman" w:hAnsi="Times New Roman" w:cs="Times New Roman"/>
          <w:bCs/>
          <w:i/>
          <w:sz w:val="24"/>
          <w:szCs w:val="24"/>
        </w:rPr>
        <w:t>granarius</w:t>
      </w:r>
      <w:proofErr w:type="spellEnd"/>
      <w:r w:rsidRPr="00117F05">
        <w:rPr>
          <w:rFonts w:ascii="Times New Roman" w:hAnsi="Times New Roman" w:cs="Times New Roman"/>
          <w:bCs/>
          <w:sz w:val="24"/>
          <w:szCs w:val="24"/>
        </w:rPr>
        <w:t xml:space="preserve">. </w:t>
      </w:r>
      <w:r w:rsidR="00885DB4" w:rsidRPr="00117F05">
        <w:rPr>
          <w:rFonts w:ascii="Times New Roman" w:hAnsi="Times New Roman" w:cs="Times New Roman"/>
          <w:bCs/>
          <w:sz w:val="24"/>
          <w:szCs w:val="24"/>
        </w:rPr>
        <w:t>A</w:t>
      </w:r>
      <w:r w:rsidRPr="00117F05">
        <w:rPr>
          <w:rFonts w:ascii="Times New Roman" w:hAnsi="Times New Roman" w:cs="Times New Roman"/>
          <w:bCs/>
          <w:sz w:val="24"/>
          <w:szCs w:val="24"/>
        </w:rPr>
        <w:t>nd</w:t>
      </w:r>
      <w:r w:rsidR="00885DB4">
        <w:rPr>
          <w:rFonts w:ascii="Times New Roman" w:hAnsi="Times New Roman" w:cs="Times New Roman"/>
          <w:bCs/>
          <w:sz w:val="24"/>
          <w:szCs w:val="24"/>
        </w:rPr>
        <w:t xml:space="preserve"> </w:t>
      </w:r>
      <w:r w:rsidRPr="00117F05">
        <w:rPr>
          <w:rFonts w:ascii="Times New Roman" w:hAnsi="Times New Roman" w:cs="Times New Roman"/>
          <w:bCs/>
          <w:i/>
          <w:sz w:val="24"/>
          <w:szCs w:val="24"/>
        </w:rPr>
        <w:t>O. sanctum</w:t>
      </w:r>
      <w:r w:rsidR="00353504" w:rsidRPr="00117F05">
        <w:rPr>
          <w:rFonts w:ascii="Times New Roman" w:hAnsi="Times New Roman" w:cs="Times New Roman"/>
          <w:bCs/>
          <w:sz w:val="24"/>
          <w:szCs w:val="24"/>
        </w:rPr>
        <w:t xml:space="preserve"> caused 99</w:t>
      </w:r>
      <w:r w:rsidR="008B4FF5">
        <w:rPr>
          <w:rFonts w:ascii="Times New Roman" w:hAnsi="Times New Roman" w:cs="Times New Roman"/>
          <w:bCs/>
          <w:sz w:val="24"/>
          <w:szCs w:val="24"/>
        </w:rPr>
        <w:t xml:space="preserve"> </w:t>
      </w:r>
      <w:r w:rsidR="00353504" w:rsidRPr="00117F05">
        <w:rPr>
          <w:rFonts w:ascii="Times New Roman" w:hAnsi="Times New Roman" w:cs="Times New Roman"/>
          <w:bCs/>
          <w:sz w:val="24"/>
          <w:szCs w:val="24"/>
        </w:rPr>
        <w:t xml:space="preserve">% mortality of </w:t>
      </w:r>
      <w:r w:rsidRPr="00117F05">
        <w:rPr>
          <w:rFonts w:ascii="Times New Roman" w:hAnsi="Times New Roman" w:cs="Times New Roman"/>
          <w:bCs/>
          <w:i/>
          <w:sz w:val="24"/>
          <w:szCs w:val="24"/>
        </w:rPr>
        <w:t>S.</w:t>
      </w:r>
      <w:r w:rsidR="002463AD">
        <w:rPr>
          <w:rFonts w:ascii="Times New Roman" w:hAnsi="Times New Roman" w:cs="Times New Roman"/>
          <w:bCs/>
          <w:i/>
          <w:sz w:val="24"/>
          <w:szCs w:val="24"/>
        </w:rPr>
        <w:t xml:space="preserve"> </w:t>
      </w:r>
      <w:proofErr w:type="spellStart"/>
      <w:r w:rsidRPr="00117F05">
        <w:rPr>
          <w:rFonts w:ascii="Times New Roman" w:hAnsi="Times New Roman" w:cs="Times New Roman"/>
          <w:bCs/>
          <w:i/>
          <w:sz w:val="24"/>
          <w:szCs w:val="24"/>
        </w:rPr>
        <w:t>granarius</w:t>
      </w:r>
      <w:proofErr w:type="spellEnd"/>
      <w:r w:rsidRPr="00117F05">
        <w:rPr>
          <w:rFonts w:ascii="Times New Roman" w:hAnsi="Times New Roman" w:cs="Times New Roman"/>
          <w:bCs/>
          <w:sz w:val="24"/>
          <w:szCs w:val="24"/>
        </w:rPr>
        <w:t xml:space="preserve"> and </w:t>
      </w:r>
      <w:r w:rsidRPr="00117F05">
        <w:rPr>
          <w:rFonts w:ascii="Times New Roman" w:hAnsi="Times New Roman" w:cs="Times New Roman"/>
          <w:i/>
          <w:sz w:val="24"/>
          <w:szCs w:val="24"/>
        </w:rPr>
        <w:t>O.</w:t>
      </w:r>
      <w:r w:rsidR="002463AD">
        <w:rPr>
          <w:rFonts w:ascii="Times New Roman" w:hAnsi="Times New Roman" w:cs="Times New Roman"/>
          <w:i/>
          <w:sz w:val="24"/>
          <w:szCs w:val="24"/>
        </w:rPr>
        <w:t xml:space="preserve"> </w:t>
      </w:r>
      <w:proofErr w:type="spellStart"/>
      <w:r w:rsidRPr="00117F05">
        <w:rPr>
          <w:rFonts w:ascii="Times New Roman" w:hAnsi="Times New Roman" w:cs="Times New Roman"/>
          <w:i/>
          <w:sz w:val="24"/>
          <w:szCs w:val="24"/>
        </w:rPr>
        <w:t>basilicum</w:t>
      </w:r>
      <w:proofErr w:type="spellEnd"/>
      <w:r w:rsidR="00221189">
        <w:rPr>
          <w:rFonts w:ascii="Times New Roman" w:hAnsi="Times New Roman" w:cs="Times New Roman"/>
          <w:i/>
          <w:sz w:val="24"/>
          <w:szCs w:val="24"/>
        </w:rPr>
        <w:t xml:space="preserve"> </w:t>
      </w:r>
      <w:r w:rsidRPr="00117F05">
        <w:rPr>
          <w:rFonts w:ascii="Times New Roman" w:hAnsi="Times New Roman" w:cs="Times New Roman"/>
          <w:sz w:val="24"/>
          <w:szCs w:val="24"/>
        </w:rPr>
        <w:t>essential oils</w:t>
      </w:r>
      <w:r w:rsidR="00316E51" w:rsidRPr="00117F05">
        <w:rPr>
          <w:rFonts w:ascii="Times New Roman" w:hAnsi="Times New Roman" w:cs="Times New Roman"/>
          <w:sz w:val="24"/>
          <w:szCs w:val="24"/>
        </w:rPr>
        <w:t xml:space="preserve"> </w:t>
      </w:r>
      <w:r w:rsidRPr="00117F05">
        <w:rPr>
          <w:rFonts w:ascii="Times New Roman" w:hAnsi="Times New Roman" w:cs="Times New Roman"/>
          <w:sz w:val="24"/>
          <w:szCs w:val="24"/>
        </w:rPr>
        <w:t xml:space="preserve">showed 97.70% mortality 24 hours after treatment against </w:t>
      </w:r>
      <w:r w:rsidRPr="00117F05">
        <w:rPr>
          <w:rFonts w:ascii="Times New Roman" w:hAnsi="Times New Roman" w:cs="Times New Roman"/>
          <w:bCs/>
          <w:i/>
          <w:sz w:val="24"/>
          <w:szCs w:val="24"/>
        </w:rPr>
        <w:t>S.</w:t>
      </w:r>
      <w:r w:rsidR="002463AD">
        <w:rPr>
          <w:rFonts w:ascii="Times New Roman" w:hAnsi="Times New Roman" w:cs="Times New Roman"/>
          <w:bCs/>
          <w:i/>
          <w:sz w:val="24"/>
          <w:szCs w:val="24"/>
        </w:rPr>
        <w:t xml:space="preserve"> </w:t>
      </w:r>
      <w:proofErr w:type="spellStart"/>
      <w:r w:rsidRPr="00117F05">
        <w:rPr>
          <w:rFonts w:ascii="Times New Roman" w:hAnsi="Times New Roman" w:cs="Times New Roman"/>
          <w:bCs/>
          <w:i/>
          <w:sz w:val="24"/>
          <w:szCs w:val="24"/>
        </w:rPr>
        <w:t>granarius</w:t>
      </w:r>
      <w:proofErr w:type="spellEnd"/>
      <w:r w:rsidRPr="00117F05">
        <w:rPr>
          <w:rFonts w:ascii="Times New Roman" w:hAnsi="Times New Roman" w:cs="Times New Roman"/>
          <w:bCs/>
          <w:sz w:val="24"/>
          <w:szCs w:val="24"/>
        </w:rPr>
        <w:t>.</w:t>
      </w:r>
      <w:r w:rsidR="000978FA" w:rsidRPr="00117F05">
        <w:rPr>
          <w:rFonts w:ascii="Times New Roman" w:hAnsi="Times New Roman" w:cs="Times New Roman"/>
          <w:bCs/>
          <w:sz w:val="24"/>
          <w:szCs w:val="24"/>
        </w:rPr>
        <w:t xml:space="preserve"> </w:t>
      </w:r>
      <w:proofErr w:type="spellStart"/>
      <w:r w:rsidR="009B31F3" w:rsidRPr="00117F05">
        <w:rPr>
          <w:rFonts w:ascii="Times New Roman" w:hAnsi="Times New Roman" w:cs="Times New Roman"/>
          <w:sz w:val="24"/>
          <w:szCs w:val="24"/>
          <w:shd w:val="clear" w:color="auto" w:fill="FFFFFF"/>
        </w:rPr>
        <w:t>Jawalkar</w:t>
      </w:r>
      <w:proofErr w:type="spellEnd"/>
      <w:r w:rsidR="009B31F3" w:rsidRPr="00117F05">
        <w:rPr>
          <w:rFonts w:ascii="Times New Roman" w:hAnsi="Times New Roman" w:cs="Times New Roman"/>
          <w:sz w:val="24"/>
          <w:szCs w:val="24"/>
          <w:shd w:val="clear" w:color="auto" w:fill="FFFFFF"/>
        </w:rPr>
        <w:t xml:space="preserve"> and </w:t>
      </w:r>
      <w:proofErr w:type="spellStart"/>
      <w:r w:rsidR="009B31F3" w:rsidRPr="00117F05">
        <w:rPr>
          <w:rFonts w:ascii="Times New Roman" w:hAnsi="Times New Roman" w:cs="Times New Roman"/>
          <w:sz w:val="24"/>
          <w:szCs w:val="24"/>
          <w:shd w:val="clear" w:color="auto" w:fill="FFFFFF"/>
        </w:rPr>
        <w:t>Zambare</w:t>
      </w:r>
      <w:proofErr w:type="spellEnd"/>
      <w:r w:rsidR="002463AD">
        <w:rPr>
          <w:rFonts w:ascii="Times New Roman" w:hAnsi="Times New Roman" w:cs="Times New Roman"/>
          <w:sz w:val="24"/>
          <w:szCs w:val="24"/>
          <w:shd w:val="clear" w:color="auto" w:fill="FFFFFF"/>
        </w:rPr>
        <w:t xml:space="preserve"> </w:t>
      </w:r>
      <w:r w:rsidR="009B31F3" w:rsidRPr="00117F05">
        <w:rPr>
          <w:rFonts w:ascii="Times New Roman" w:hAnsi="Times New Roman" w:cs="Times New Roman"/>
          <w:sz w:val="24"/>
          <w:szCs w:val="24"/>
          <w:shd w:val="clear" w:color="auto" w:fill="FFFFFF"/>
        </w:rPr>
        <w:t>(2020)</w:t>
      </w:r>
      <w:r w:rsidR="000978FA" w:rsidRPr="00117F05">
        <w:rPr>
          <w:rFonts w:ascii="Times New Roman" w:hAnsi="Times New Roman" w:cs="Times New Roman"/>
          <w:sz w:val="24"/>
          <w:szCs w:val="24"/>
          <w:shd w:val="clear" w:color="auto" w:fill="FFFFFF"/>
        </w:rPr>
        <w:t xml:space="preserve"> </w:t>
      </w:r>
      <w:r w:rsidRPr="00117F05">
        <w:rPr>
          <w:rFonts w:ascii="Times New Roman" w:hAnsi="Times New Roman" w:cs="Times New Roman"/>
          <w:sz w:val="24"/>
          <w:szCs w:val="24"/>
          <w:shd w:val="clear" w:color="auto" w:fill="FFFFFF"/>
        </w:rPr>
        <w:t xml:space="preserve">reported that </w:t>
      </w:r>
      <w:r w:rsidRPr="00117F05">
        <w:rPr>
          <w:rFonts w:ascii="Times New Roman" w:hAnsi="Times New Roman" w:cs="Times New Roman"/>
          <w:sz w:val="24"/>
          <w:szCs w:val="24"/>
          <w:shd w:val="clear" w:color="auto" w:fill="FFFFFF"/>
        </w:rPr>
        <w:lastRenderedPageBreak/>
        <w:t xml:space="preserve">the </w:t>
      </w:r>
      <w:r w:rsidRPr="00117F05">
        <w:rPr>
          <w:rFonts w:ascii="Times New Roman" w:hAnsi="Times New Roman" w:cs="Times New Roman"/>
          <w:i/>
          <w:sz w:val="24"/>
          <w:szCs w:val="24"/>
          <w:shd w:val="clear" w:color="auto" w:fill="FFFFFF"/>
        </w:rPr>
        <w:t>V. negundo</w:t>
      </w:r>
      <w:r w:rsidR="00353504" w:rsidRPr="00117F05">
        <w:rPr>
          <w:rFonts w:ascii="Times New Roman" w:hAnsi="Times New Roman" w:cs="Times New Roman"/>
          <w:sz w:val="24"/>
          <w:szCs w:val="24"/>
          <w:shd w:val="clear" w:color="auto" w:fill="FFFFFF"/>
        </w:rPr>
        <w:t xml:space="preserve"> leaf extracts had</w:t>
      </w:r>
      <w:r w:rsidRPr="00117F05">
        <w:rPr>
          <w:rFonts w:ascii="Times New Roman" w:hAnsi="Times New Roman" w:cs="Times New Roman"/>
          <w:sz w:val="24"/>
          <w:szCs w:val="24"/>
          <w:shd w:val="clear" w:color="auto" w:fill="FFFFFF"/>
        </w:rPr>
        <w:t xml:space="preserve"> strong toxicity against </w:t>
      </w:r>
      <w:r w:rsidRPr="00117F05">
        <w:rPr>
          <w:rFonts w:ascii="Times New Roman" w:hAnsi="Times New Roman" w:cs="Times New Roman"/>
          <w:i/>
          <w:sz w:val="24"/>
          <w:szCs w:val="24"/>
          <w:shd w:val="clear" w:color="auto" w:fill="FFFFFF"/>
        </w:rPr>
        <w:t>S.</w:t>
      </w:r>
      <w:r w:rsidR="002463AD">
        <w:rPr>
          <w:rFonts w:ascii="Times New Roman" w:hAnsi="Times New Roman" w:cs="Times New Roman"/>
          <w:i/>
          <w:sz w:val="24"/>
          <w:szCs w:val="24"/>
          <w:shd w:val="clear" w:color="auto" w:fill="FFFFFF"/>
        </w:rPr>
        <w:t xml:space="preserve"> </w:t>
      </w:r>
      <w:proofErr w:type="spellStart"/>
      <w:r w:rsidRPr="00117F05">
        <w:rPr>
          <w:rFonts w:ascii="Times New Roman" w:hAnsi="Times New Roman" w:cs="Times New Roman"/>
          <w:i/>
          <w:sz w:val="24"/>
          <w:szCs w:val="24"/>
          <w:shd w:val="clear" w:color="auto" w:fill="FFFFFF"/>
        </w:rPr>
        <w:t>granarius</w:t>
      </w:r>
      <w:proofErr w:type="spellEnd"/>
      <w:r w:rsidRPr="00117F05">
        <w:rPr>
          <w:rFonts w:ascii="Times New Roman" w:hAnsi="Times New Roman" w:cs="Times New Roman"/>
          <w:sz w:val="24"/>
          <w:szCs w:val="24"/>
          <w:shd w:val="clear" w:color="auto" w:fill="FFFFFF"/>
        </w:rPr>
        <w:t xml:space="preserve"> on maize seeds. The LD</w:t>
      </w:r>
      <w:r w:rsidRPr="00117F05">
        <w:rPr>
          <w:rFonts w:ascii="Times New Roman" w:hAnsi="Times New Roman" w:cs="Times New Roman"/>
          <w:sz w:val="24"/>
          <w:szCs w:val="24"/>
          <w:shd w:val="clear" w:color="auto" w:fill="FFFFFF"/>
          <w:vertAlign w:val="subscript"/>
        </w:rPr>
        <w:t xml:space="preserve">50 </w:t>
      </w:r>
      <w:r w:rsidRPr="00117F05">
        <w:rPr>
          <w:rFonts w:ascii="Times New Roman" w:hAnsi="Times New Roman" w:cs="Times New Roman"/>
          <w:sz w:val="24"/>
          <w:szCs w:val="24"/>
          <w:shd w:val="clear" w:color="auto" w:fill="FFFFFF"/>
        </w:rPr>
        <w:t xml:space="preserve">of ethanol extracts </w:t>
      </w:r>
      <w:r w:rsidR="00353504" w:rsidRPr="00117F05">
        <w:rPr>
          <w:rFonts w:ascii="Times New Roman" w:hAnsi="Times New Roman" w:cs="Times New Roman"/>
          <w:sz w:val="24"/>
          <w:szCs w:val="24"/>
          <w:shd w:val="clear" w:color="auto" w:fill="FFFFFF"/>
        </w:rPr>
        <w:t>was 2.997 ml/kg, m</w:t>
      </w:r>
      <w:r w:rsidRPr="00117F05">
        <w:rPr>
          <w:rFonts w:ascii="Times New Roman" w:hAnsi="Times New Roman" w:cs="Times New Roman"/>
          <w:sz w:val="24"/>
          <w:szCs w:val="24"/>
          <w:shd w:val="clear" w:color="auto" w:fill="FFFFFF"/>
        </w:rPr>
        <w:t>ethano</w:t>
      </w:r>
      <w:r w:rsidR="00353504" w:rsidRPr="00117F05">
        <w:rPr>
          <w:rFonts w:ascii="Times New Roman" w:hAnsi="Times New Roman" w:cs="Times New Roman"/>
          <w:sz w:val="24"/>
          <w:szCs w:val="24"/>
          <w:shd w:val="clear" w:color="auto" w:fill="FFFFFF"/>
        </w:rPr>
        <w:t>l extracts showed 3.106 ml/kg, c</w:t>
      </w:r>
      <w:r w:rsidRPr="00117F05">
        <w:rPr>
          <w:rFonts w:ascii="Times New Roman" w:hAnsi="Times New Roman" w:cs="Times New Roman"/>
          <w:sz w:val="24"/>
          <w:szCs w:val="24"/>
          <w:shd w:val="clear" w:color="auto" w:fill="FFFFFF"/>
        </w:rPr>
        <w:t>h</w:t>
      </w:r>
      <w:r w:rsidR="00353504" w:rsidRPr="00117F05">
        <w:rPr>
          <w:rFonts w:ascii="Times New Roman" w:hAnsi="Times New Roman" w:cs="Times New Roman"/>
          <w:sz w:val="24"/>
          <w:szCs w:val="24"/>
          <w:shd w:val="clear" w:color="auto" w:fill="FFFFFF"/>
        </w:rPr>
        <w:t xml:space="preserve">loroform extracts 2.490 ml/kg, </w:t>
      </w:r>
      <w:r w:rsidR="00D16440" w:rsidRPr="00117F05">
        <w:rPr>
          <w:rFonts w:ascii="Times New Roman" w:hAnsi="Times New Roman" w:cs="Times New Roman"/>
          <w:sz w:val="24"/>
          <w:szCs w:val="24"/>
          <w:shd w:val="clear" w:color="auto" w:fill="FFFFFF"/>
        </w:rPr>
        <w:t xml:space="preserve">and </w:t>
      </w:r>
      <w:r w:rsidR="00353504" w:rsidRPr="00117F05">
        <w:rPr>
          <w:rFonts w:ascii="Times New Roman" w:hAnsi="Times New Roman" w:cs="Times New Roman"/>
          <w:sz w:val="24"/>
          <w:szCs w:val="24"/>
          <w:shd w:val="clear" w:color="auto" w:fill="FFFFFF"/>
        </w:rPr>
        <w:t>a</w:t>
      </w:r>
      <w:r w:rsidRPr="00117F05">
        <w:rPr>
          <w:rFonts w:ascii="Times New Roman" w:hAnsi="Times New Roman" w:cs="Times New Roman"/>
          <w:sz w:val="24"/>
          <w:szCs w:val="24"/>
          <w:shd w:val="clear" w:color="auto" w:fill="FFFFFF"/>
        </w:rPr>
        <w:t>cet</w:t>
      </w:r>
      <w:r w:rsidR="00353504" w:rsidRPr="00117F05">
        <w:rPr>
          <w:rFonts w:ascii="Times New Roman" w:hAnsi="Times New Roman" w:cs="Times New Roman"/>
          <w:sz w:val="24"/>
          <w:szCs w:val="24"/>
          <w:shd w:val="clear" w:color="auto" w:fill="FFFFFF"/>
        </w:rPr>
        <w:t xml:space="preserve">one extracts showed 3.727 ml/kg on </w:t>
      </w:r>
      <w:r w:rsidR="00353504" w:rsidRPr="00117F05">
        <w:rPr>
          <w:rFonts w:ascii="Times New Roman" w:hAnsi="Times New Roman" w:cs="Times New Roman"/>
          <w:i/>
          <w:sz w:val="24"/>
          <w:szCs w:val="24"/>
          <w:shd w:val="clear" w:color="auto" w:fill="FFFFFF"/>
        </w:rPr>
        <w:t>S.</w:t>
      </w:r>
      <w:r w:rsidR="002463AD">
        <w:rPr>
          <w:rFonts w:ascii="Times New Roman" w:hAnsi="Times New Roman" w:cs="Times New Roman"/>
          <w:i/>
          <w:sz w:val="24"/>
          <w:szCs w:val="24"/>
          <w:shd w:val="clear" w:color="auto" w:fill="FFFFFF"/>
        </w:rPr>
        <w:t xml:space="preserve"> </w:t>
      </w:r>
      <w:proofErr w:type="spellStart"/>
      <w:r w:rsidR="00353504" w:rsidRPr="00117F05">
        <w:rPr>
          <w:rFonts w:ascii="Times New Roman" w:hAnsi="Times New Roman" w:cs="Times New Roman"/>
          <w:i/>
          <w:sz w:val="24"/>
          <w:szCs w:val="24"/>
          <w:shd w:val="clear" w:color="auto" w:fill="FFFFFF"/>
        </w:rPr>
        <w:t>granarius</w:t>
      </w:r>
      <w:proofErr w:type="spellEnd"/>
      <w:r w:rsidR="00353504" w:rsidRPr="00117F05">
        <w:rPr>
          <w:rFonts w:ascii="Times New Roman" w:hAnsi="Times New Roman" w:cs="Times New Roman"/>
          <w:i/>
          <w:sz w:val="24"/>
          <w:szCs w:val="24"/>
          <w:shd w:val="clear" w:color="auto" w:fill="FFFFFF"/>
        </w:rPr>
        <w:t>.</w:t>
      </w:r>
      <w:r w:rsidR="002463AD">
        <w:rPr>
          <w:rFonts w:ascii="Times New Roman" w:hAnsi="Times New Roman" w:cs="Times New Roman"/>
          <w:i/>
          <w:sz w:val="24"/>
          <w:szCs w:val="24"/>
          <w:shd w:val="clear" w:color="auto" w:fill="FFFFFF"/>
        </w:rPr>
        <w:t xml:space="preserve"> </w:t>
      </w:r>
      <w:proofErr w:type="spellStart"/>
      <w:r w:rsidR="0029768C" w:rsidRPr="00117F05">
        <w:rPr>
          <w:rFonts w:ascii="Times New Roman" w:hAnsi="Times New Roman" w:cs="Times New Roman"/>
          <w:sz w:val="24"/>
          <w:szCs w:val="24"/>
          <w:shd w:val="clear" w:color="auto" w:fill="FFFFFF"/>
        </w:rPr>
        <w:t>Soujanya</w:t>
      </w:r>
      <w:proofErr w:type="spellEnd"/>
      <w:r w:rsidR="0029768C" w:rsidRPr="00117F05">
        <w:rPr>
          <w:rFonts w:ascii="Times New Roman" w:hAnsi="Times New Roman" w:cs="Times New Roman"/>
          <w:sz w:val="24"/>
          <w:szCs w:val="24"/>
          <w:shd w:val="clear" w:color="auto" w:fill="FFFFFF"/>
        </w:rPr>
        <w:t xml:space="preserve"> </w:t>
      </w:r>
      <w:r w:rsidR="0029768C" w:rsidRPr="00117F05">
        <w:rPr>
          <w:rFonts w:ascii="Times New Roman" w:hAnsi="Times New Roman" w:cs="Times New Roman"/>
          <w:i/>
          <w:sz w:val="24"/>
          <w:szCs w:val="24"/>
          <w:shd w:val="clear" w:color="auto" w:fill="FFFFFF"/>
        </w:rPr>
        <w:t>et al.</w:t>
      </w:r>
      <w:r w:rsidR="002463AD">
        <w:rPr>
          <w:rFonts w:ascii="Times New Roman" w:hAnsi="Times New Roman" w:cs="Times New Roman"/>
          <w:i/>
          <w:sz w:val="24"/>
          <w:szCs w:val="24"/>
          <w:shd w:val="clear" w:color="auto" w:fill="FFFFFF"/>
        </w:rPr>
        <w:t xml:space="preserve"> </w:t>
      </w:r>
      <w:r w:rsidR="0029768C" w:rsidRPr="00117F05">
        <w:rPr>
          <w:rFonts w:ascii="Times New Roman" w:hAnsi="Times New Roman" w:cs="Times New Roman"/>
          <w:sz w:val="24"/>
          <w:szCs w:val="24"/>
          <w:shd w:val="clear" w:color="auto" w:fill="FFFFFF"/>
        </w:rPr>
        <w:t xml:space="preserve">(2016) </w:t>
      </w:r>
      <w:r w:rsidRPr="00117F05">
        <w:rPr>
          <w:rFonts w:ascii="Times New Roman" w:hAnsi="Times New Roman" w:cs="Times New Roman"/>
          <w:sz w:val="24"/>
          <w:szCs w:val="24"/>
          <w:shd w:val="clear" w:color="auto" w:fill="FFFFFF"/>
        </w:rPr>
        <w:t xml:space="preserve">reported that </w:t>
      </w:r>
      <w:r w:rsidRPr="00117F05">
        <w:rPr>
          <w:rFonts w:ascii="Times New Roman" w:hAnsi="Times New Roman" w:cs="Times New Roman"/>
          <w:sz w:val="24"/>
          <w:szCs w:val="24"/>
        </w:rPr>
        <w:t xml:space="preserve">the toxic effect of </w:t>
      </w:r>
      <w:r w:rsidRPr="00117F05">
        <w:rPr>
          <w:rFonts w:ascii="Times New Roman" w:hAnsi="Times New Roman" w:cs="Times New Roman"/>
          <w:i/>
          <w:sz w:val="24"/>
          <w:szCs w:val="24"/>
        </w:rPr>
        <w:t>V.</w:t>
      </w:r>
      <w:r w:rsidR="008B4FF5">
        <w:rPr>
          <w:rFonts w:ascii="Times New Roman" w:hAnsi="Times New Roman" w:cs="Times New Roman"/>
          <w:i/>
          <w:sz w:val="24"/>
          <w:szCs w:val="24"/>
        </w:rPr>
        <w:t xml:space="preserve"> </w:t>
      </w:r>
      <w:r w:rsidRPr="00117F05">
        <w:rPr>
          <w:rFonts w:ascii="Times New Roman" w:hAnsi="Times New Roman" w:cs="Times New Roman"/>
          <w:i/>
          <w:sz w:val="24"/>
          <w:szCs w:val="24"/>
        </w:rPr>
        <w:t>negundo</w:t>
      </w:r>
      <w:r w:rsidR="005F6831" w:rsidRPr="00117F05">
        <w:rPr>
          <w:rFonts w:ascii="Times New Roman" w:hAnsi="Times New Roman" w:cs="Times New Roman"/>
          <w:i/>
          <w:sz w:val="24"/>
          <w:szCs w:val="24"/>
        </w:rPr>
        <w:t xml:space="preserve"> </w:t>
      </w:r>
      <w:r w:rsidR="00D459CD" w:rsidRPr="00117F05">
        <w:rPr>
          <w:rFonts w:ascii="Times New Roman" w:hAnsi="Times New Roman" w:cs="Times New Roman"/>
          <w:sz w:val="24"/>
          <w:szCs w:val="24"/>
        </w:rPr>
        <w:t xml:space="preserve">was to the tune of </w:t>
      </w:r>
      <w:r w:rsidRPr="00117F05">
        <w:rPr>
          <w:rFonts w:ascii="Times New Roman" w:hAnsi="Times New Roman" w:cs="Times New Roman"/>
          <w:sz w:val="24"/>
          <w:szCs w:val="24"/>
        </w:rPr>
        <w:t xml:space="preserve">73.30% against </w:t>
      </w:r>
      <w:r w:rsidRPr="00117F05">
        <w:rPr>
          <w:rFonts w:ascii="Times New Roman" w:hAnsi="Times New Roman" w:cs="Times New Roman"/>
          <w:i/>
          <w:sz w:val="24"/>
          <w:szCs w:val="24"/>
        </w:rPr>
        <w:t xml:space="preserve">S. </w:t>
      </w:r>
      <w:proofErr w:type="spellStart"/>
      <w:r w:rsidRPr="00117F05">
        <w:rPr>
          <w:rFonts w:ascii="Times New Roman" w:hAnsi="Times New Roman" w:cs="Times New Roman"/>
          <w:i/>
          <w:sz w:val="24"/>
          <w:szCs w:val="24"/>
        </w:rPr>
        <w:t>oryzae</w:t>
      </w:r>
      <w:proofErr w:type="spellEnd"/>
      <w:r w:rsidRPr="00117F05">
        <w:rPr>
          <w:rFonts w:ascii="Times New Roman" w:hAnsi="Times New Roman" w:cs="Times New Roman"/>
          <w:sz w:val="24"/>
          <w:szCs w:val="24"/>
        </w:rPr>
        <w:t xml:space="preserve">. </w:t>
      </w:r>
      <w:proofErr w:type="spellStart"/>
      <w:r w:rsidR="0029768C" w:rsidRPr="00117F05">
        <w:rPr>
          <w:rFonts w:ascii="Times New Roman" w:hAnsi="Times New Roman" w:cs="Times New Roman"/>
          <w:sz w:val="24"/>
          <w:szCs w:val="24"/>
        </w:rPr>
        <w:t>Mulungu</w:t>
      </w:r>
      <w:proofErr w:type="spellEnd"/>
      <w:r w:rsidR="0029768C" w:rsidRPr="00117F05">
        <w:rPr>
          <w:rFonts w:ascii="Times New Roman" w:hAnsi="Times New Roman" w:cs="Times New Roman"/>
          <w:sz w:val="24"/>
          <w:szCs w:val="24"/>
        </w:rPr>
        <w:t xml:space="preserve"> </w:t>
      </w:r>
      <w:r w:rsidR="0029768C" w:rsidRPr="00117F05">
        <w:rPr>
          <w:rFonts w:ascii="Times New Roman" w:hAnsi="Times New Roman" w:cs="Times New Roman"/>
          <w:i/>
          <w:sz w:val="24"/>
          <w:szCs w:val="24"/>
        </w:rPr>
        <w:t>et al</w:t>
      </w:r>
      <w:r w:rsidR="0029768C" w:rsidRPr="00117F05">
        <w:rPr>
          <w:rFonts w:ascii="Times New Roman" w:hAnsi="Times New Roman" w:cs="Times New Roman"/>
          <w:sz w:val="24"/>
          <w:szCs w:val="24"/>
        </w:rPr>
        <w:t>.</w:t>
      </w:r>
      <w:r w:rsidR="002463AD">
        <w:rPr>
          <w:rFonts w:ascii="Times New Roman" w:hAnsi="Times New Roman" w:cs="Times New Roman"/>
          <w:sz w:val="24"/>
          <w:szCs w:val="24"/>
        </w:rPr>
        <w:t xml:space="preserve"> </w:t>
      </w:r>
      <w:r w:rsidR="0029768C" w:rsidRPr="00117F05">
        <w:rPr>
          <w:rFonts w:ascii="Times New Roman" w:hAnsi="Times New Roman" w:cs="Times New Roman"/>
          <w:sz w:val="24"/>
          <w:szCs w:val="24"/>
        </w:rPr>
        <w:t xml:space="preserve">(2007) </w:t>
      </w:r>
      <w:r w:rsidRPr="00117F05">
        <w:rPr>
          <w:rFonts w:ascii="Times New Roman" w:hAnsi="Times New Roman" w:cs="Times New Roman"/>
          <w:sz w:val="24"/>
          <w:szCs w:val="24"/>
        </w:rPr>
        <w:t xml:space="preserve">reported that the ethanol extracts of </w:t>
      </w:r>
      <w:r w:rsidRPr="00117F05">
        <w:rPr>
          <w:rFonts w:ascii="Times New Roman" w:hAnsi="Times New Roman" w:cs="Times New Roman"/>
          <w:i/>
          <w:sz w:val="24"/>
          <w:szCs w:val="24"/>
        </w:rPr>
        <w:t>V.</w:t>
      </w:r>
      <w:r w:rsidR="008B4FF5">
        <w:rPr>
          <w:rFonts w:ascii="Times New Roman" w:hAnsi="Times New Roman" w:cs="Times New Roman"/>
          <w:i/>
          <w:sz w:val="24"/>
          <w:szCs w:val="24"/>
        </w:rPr>
        <w:t xml:space="preserve"> </w:t>
      </w:r>
      <w:r w:rsidRPr="00117F05">
        <w:rPr>
          <w:rFonts w:ascii="Times New Roman" w:hAnsi="Times New Roman" w:cs="Times New Roman"/>
          <w:i/>
          <w:sz w:val="24"/>
          <w:szCs w:val="24"/>
        </w:rPr>
        <w:t>negundo</w:t>
      </w:r>
      <w:r w:rsidR="000978FA" w:rsidRPr="00117F05">
        <w:rPr>
          <w:rFonts w:ascii="Times New Roman" w:hAnsi="Times New Roman" w:cs="Times New Roman"/>
          <w:i/>
          <w:sz w:val="24"/>
          <w:szCs w:val="24"/>
        </w:rPr>
        <w:t xml:space="preserve"> </w:t>
      </w:r>
      <w:r w:rsidR="00582B21" w:rsidRPr="00117F05">
        <w:rPr>
          <w:rFonts w:ascii="Times New Roman" w:hAnsi="Times New Roman" w:cs="Times New Roman"/>
          <w:sz w:val="24"/>
          <w:szCs w:val="24"/>
        </w:rPr>
        <w:t xml:space="preserve">caused </w:t>
      </w:r>
      <w:r w:rsidRPr="00117F05">
        <w:rPr>
          <w:rFonts w:ascii="Times New Roman" w:hAnsi="Times New Roman" w:cs="Times New Roman"/>
          <w:sz w:val="24"/>
          <w:szCs w:val="24"/>
        </w:rPr>
        <w:t xml:space="preserve">90.00% mortality at 15 days after treatment and 79.33% mean mortality. </w:t>
      </w:r>
      <w:r w:rsidR="00146250" w:rsidRPr="00117F05">
        <w:rPr>
          <w:rFonts w:ascii="Times New Roman" w:hAnsi="Times New Roman" w:cs="Times New Roman"/>
          <w:sz w:val="24"/>
          <w:szCs w:val="24"/>
        </w:rPr>
        <w:t>Rajeswari and Srinivasan</w:t>
      </w:r>
      <w:r w:rsidR="009C597D" w:rsidRPr="00117F05">
        <w:rPr>
          <w:rFonts w:ascii="Times New Roman" w:hAnsi="Times New Roman" w:cs="Times New Roman"/>
          <w:sz w:val="24"/>
          <w:szCs w:val="24"/>
        </w:rPr>
        <w:t>,</w:t>
      </w:r>
      <w:r w:rsidR="00146250" w:rsidRPr="00117F05">
        <w:rPr>
          <w:rFonts w:ascii="Times New Roman" w:hAnsi="Times New Roman" w:cs="Times New Roman"/>
          <w:sz w:val="24"/>
          <w:szCs w:val="24"/>
        </w:rPr>
        <w:t xml:space="preserve"> (2019)</w:t>
      </w:r>
      <w:r w:rsidR="000978FA" w:rsidRPr="00117F05">
        <w:rPr>
          <w:rFonts w:ascii="Times New Roman" w:hAnsi="Times New Roman" w:cs="Times New Roman"/>
          <w:sz w:val="24"/>
          <w:szCs w:val="24"/>
        </w:rPr>
        <w:t xml:space="preserve"> </w:t>
      </w:r>
      <w:r w:rsidRPr="00117F05">
        <w:rPr>
          <w:rFonts w:ascii="Times New Roman" w:hAnsi="Times New Roman" w:cs="Times New Roman"/>
          <w:sz w:val="24"/>
          <w:szCs w:val="24"/>
        </w:rPr>
        <w:t xml:space="preserve">reported that the 5 grams of vitex leaf powder per kg of paddy seeds showed 83.00% mortality against </w:t>
      </w:r>
      <w:r w:rsidRPr="00117F05">
        <w:rPr>
          <w:rFonts w:ascii="Times New Roman" w:hAnsi="Times New Roman" w:cs="Times New Roman"/>
          <w:i/>
          <w:sz w:val="24"/>
          <w:szCs w:val="24"/>
        </w:rPr>
        <w:t>S.</w:t>
      </w:r>
      <w:r w:rsidR="002463AD">
        <w:rPr>
          <w:rFonts w:ascii="Times New Roman" w:hAnsi="Times New Roman" w:cs="Times New Roman"/>
          <w:i/>
          <w:sz w:val="24"/>
          <w:szCs w:val="24"/>
        </w:rPr>
        <w:t xml:space="preserve"> </w:t>
      </w:r>
      <w:proofErr w:type="spellStart"/>
      <w:r w:rsidRPr="00117F05">
        <w:rPr>
          <w:rFonts w:ascii="Times New Roman" w:hAnsi="Times New Roman" w:cs="Times New Roman"/>
          <w:i/>
          <w:sz w:val="24"/>
          <w:szCs w:val="24"/>
        </w:rPr>
        <w:t>oryzae</w:t>
      </w:r>
      <w:proofErr w:type="spellEnd"/>
      <w:r w:rsidR="00582B21" w:rsidRPr="00117F05">
        <w:rPr>
          <w:rFonts w:ascii="Times New Roman" w:hAnsi="Times New Roman" w:cs="Times New Roman"/>
          <w:sz w:val="24"/>
          <w:szCs w:val="24"/>
        </w:rPr>
        <w:t>. eight</w:t>
      </w:r>
      <w:r w:rsidRPr="00117F05">
        <w:rPr>
          <w:rFonts w:ascii="Times New Roman" w:hAnsi="Times New Roman" w:cs="Times New Roman"/>
          <w:sz w:val="24"/>
          <w:szCs w:val="24"/>
        </w:rPr>
        <w:t xml:space="preserve"> days after exposure.</w:t>
      </w:r>
    </w:p>
    <w:p w14:paraId="317325A5" w14:textId="54B7864C" w:rsidR="00672AA1" w:rsidRPr="00117F05" w:rsidRDefault="00F9177F" w:rsidP="00117F05">
      <w:pPr>
        <w:spacing w:after="0" w:line="360" w:lineRule="auto"/>
        <w:ind w:firstLine="720"/>
        <w:jc w:val="both"/>
        <w:rPr>
          <w:rFonts w:ascii="Times New Roman" w:hAnsi="Times New Roman" w:cs="Times New Roman"/>
          <w:sz w:val="24"/>
          <w:szCs w:val="24"/>
          <w:shd w:val="clear" w:color="auto" w:fill="FFFFFF"/>
        </w:rPr>
      </w:pPr>
      <w:r w:rsidRPr="00117F05">
        <w:rPr>
          <w:rFonts w:ascii="Times New Roman" w:hAnsi="Times New Roman" w:cs="Times New Roman"/>
          <w:sz w:val="24"/>
          <w:szCs w:val="24"/>
          <w:shd w:val="clear" w:color="auto" w:fill="FFFFFF"/>
        </w:rPr>
        <w:t xml:space="preserve">Popovic </w:t>
      </w:r>
      <w:r w:rsidRPr="00117F05">
        <w:rPr>
          <w:rFonts w:ascii="Times New Roman" w:hAnsi="Times New Roman" w:cs="Times New Roman"/>
          <w:i/>
          <w:sz w:val="24"/>
          <w:szCs w:val="24"/>
          <w:shd w:val="clear" w:color="auto" w:fill="FFFFFF"/>
        </w:rPr>
        <w:t>et al</w:t>
      </w:r>
      <w:r w:rsidRPr="00117F05">
        <w:rPr>
          <w:rFonts w:ascii="Times New Roman" w:hAnsi="Times New Roman" w:cs="Times New Roman"/>
          <w:sz w:val="24"/>
          <w:szCs w:val="24"/>
          <w:shd w:val="clear" w:color="auto" w:fill="FFFFFF"/>
        </w:rPr>
        <w:t xml:space="preserve">. (2006) </w:t>
      </w:r>
      <w:r w:rsidR="00672AA1" w:rsidRPr="00117F05">
        <w:rPr>
          <w:rFonts w:ascii="Times New Roman" w:hAnsi="Times New Roman" w:cs="Times New Roman"/>
          <w:sz w:val="24"/>
          <w:szCs w:val="24"/>
          <w:shd w:val="clear" w:color="auto" w:fill="FFFFFF"/>
        </w:rPr>
        <w:t xml:space="preserve">reported 21.8% mortality of </w:t>
      </w:r>
      <w:r w:rsidR="00672AA1" w:rsidRPr="00117F05">
        <w:rPr>
          <w:rFonts w:ascii="Times New Roman" w:hAnsi="Times New Roman" w:cs="Times New Roman"/>
          <w:i/>
          <w:sz w:val="24"/>
          <w:szCs w:val="24"/>
          <w:shd w:val="clear" w:color="auto" w:fill="FFFFFF"/>
        </w:rPr>
        <w:t>S.</w:t>
      </w:r>
      <w:r w:rsidR="002463AD">
        <w:rPr>
          <w:rFonts w:ascii="Times New Roman" w:hAnsi="Times New Roman" w:cs="Times New Roman"/>
          <w:i/>
          <w:sz w:val="24"/>
          <w:szCs w:val="24"/>
          <w:shd w:val="clear" w:color="auto" w:fill="FFFFFF"/>
        </w:rPr>
        <w:t xml:space="preserve"> </w:t>
      </w:r>
      <w:proofErr w:type="spellStart"/>
      <w:r w:rsidR="00672AA1" w:rsidRPr="00117F05">
        <w:rPr>
          <w:rFonts w:ascii="Times New Roman" w:hAnsi="Times New Roman" w:cs="Times New Roman"/>
          <w:i/>
          <w:sz w:val="24"/>
          <w:szCs w:val="24"/>
          <w:shd w:val="clear" w:color="auto" w:fill="FFFFFF"/>
        </w:rPr>
        <w:t>oryzae</w:t>
      </w:r>
      <w:proofErr w:type="spellEnd"/>
      <w:r w:rsidR="00672AA1" w:rsidRPr="00117F05">
        <w:rPr>
          <w:rFonts w:ascii="Times New Roman" w:hAnsi="Times New Roman" w:cs="Times New Roman"/>
          <w:sz w:val="24"/>
          <w:szCs w:val="24"/>
          <w:shd w:val="clear" w:color="auto" w:fill="FFFFFF"/>
        </w:rPr>
        <w:t xml:space="preserve"> after 24 hours of exposure to the </w:t>
      </w:r>
      <w:r w:rsidR="00672AA1" w:rsidRPr="00117F05">
        <w:rPr>
          <w:rFonts w:ascii="Times New Roman" w:hAnsi="Times New Roman" w:cs="Times New Roman"/>
          <w:i/>
          <w:sz w:val="24"/>
          <w:szCs w:val="24"/>
          <w:shd w:val="clear" w:color="auto" w:fill="FFFFFF"/>
        </w:rPr>
        <w:t xml:space="preserve">O. </w:t>
      </w:r>
      <w:proofErr w:type="spellStart"/>
      <w:r w:rsidR="00672AA1" w:rsidRPr="00117F05">
        <w:rPr>
          <w:rFonts w:ascii="Times New Roman" w:hAnsi="Times New Roman" w:cs="Times New Roman"/>
          <w:i/>
          <w:sz w:val="24"/>
          <w:szCs w:val="24"/>
          <w:shd w:val="clear" w:color="auto" w:fill="FFFFFF"/>
        </w:rPr>
        <w:t>basilicum</w:t>
      </w:r>
      <w:proofErr w:type="spellEnd"/>
      <w:r w:rsidR="00672AA1" w:rsidRPr="00117F05">
        <w:rPr>
          <w:rFonts w:ascii="Times New Roman" w:hAnsi="Times New Roman" w:cs="Times New Roman"/>
          <w:sz w:val="24"/>
          <w:szCs w:val="24"/>
          <w:shd w:val="clear" w:color="auto" w:fill="FFFFFF"/>
        </w:rPr>
        <w:t xml:space="preserve"> essential oils at lower doses. </w:t>
      </w:r>
      <w:r w:rsidR="00316E51" w:rsidRPr="00117F05">
        <w:rPr>
          <w:rFonts w:ascii="Times New Roman" w:hAnsi="Times New Roman" w:cs="Times New Roman"/>
          <w:sz w:val="24"/>
          <w:szCs w:val="24"/>
          <w:shd w:val="clear" w:color="auto" w:fill="FFFFFF"/>
        </w:rPr>
        <w:t xml:space="preserve">Bekele and </w:t>
      </w:r>
      <w:proofErr w:type="spellStart"/>
      <w:r w:rsidR="00316E51" w:rsidRPr="00117F05">
        <w:rPr>
          <w:rFonts w:ascii="Times New Roman" w:hAnsi="Times New Roman" w:cs="Times New Roman"/>
          <w:sz w:val="24"/>
          <w:szCs w:val="24"/>
          <w:shd w:val="clear" w:color="auto" w:fill="FFFFFF"/>
        </w:rPr>
        <w:t>Hassanali</w:t>
      </w:r>
      <w:proofErr w:type="spellEnd"/>
      <w:r w:rsidR="00316E51" w:rsidRPr="00117F05">
        <w:rPr>
          <w:rFonts w:ascii="Times New Roman" w:hAnsi="Times New Roman" w:cs="Times New Roman"/>
          <w:sz w:val="24"/>
          <w:szCs w:val="24"/>
          <w:shd w:val="clear" w:color="auto" w:fill="FFFFFF"/>
        </w:rPr>
        <w:t xml:space="preserve">, </w:t>
      </w:r>
      <w:r w:rsidRPr="00117F05">
        <w:rPr>
          <w:rFonts w:ascii="Times New Roman" w:hAnsi="Times New Roman" w:cs="Times New Roman"/>
          <w:sz w:val="24"/>
          <w:szCs w:val="24"/>
          <w:shd w:val="clear" w:color="auto" w:fill="FFFFFF"/>
        </w:rPr>
        <w:t>(2001)</w:t>
      </w:r>
      <w:r w:rsidR="00316E51" w:rsidRPr="00117F05">
        <w:rPr>
          <w:rFonts w:ascii="Times New Roman" w:hAnsi="Times New Roman" w:cs="Times New Roman"/>
          <w:sz w:val="24"/>
          <w:szCs w:val="24"/>
          <w:shd w:val="clear" w:color="auto" w:fill="FFFFFF"/>
        </w:rPr>
        <w:t xml:space="preserve"> </w:t>
      </w:r>
      <w:r w:rsidR="00672AA1" w:rsidRPr="00117F05">
        <w:rPr>
          <w:rFonts w:ascii="Times New Roman" w:hAnsi="Times New Roman" w:cs="Times New Roman"/>
          <w:sz w:val="24"/>
          <w:szCs w:val="24"/>
          <w:shd w:val="clear" w:color="auto" w:fill="FFFFFF"/>
        </w:rPr>
        <w:t xml:space="preserve">reported </w:t>
      </w:r>
      <w:proofErr w:type="spellStart"/>
      <w:r w:rsidR="00672AA1" w:rsidRPr="00117F05">
        <w:rPr>
          <w:rFonts w:ascii="Times New Roman" w:hAnsi="Times New Roman" w:cs="Times New Roman"/>
          <w:i/>
          <w:sz w:val="24"/>
          <w:szCs w:val="24"/>
          <w:shd w:val="clear" w:color="auto" w:fill="FFFFFF"/>
        </w:rPr>
        <w:t>Ocimum</w:t>
      </w:r>
      <w:proofErr w:type="spellEnd"/>
      <w:r w:rsidR="002463AD">
        <w:rPr>
          <w:rFonts w:ascii="Times New Roman" w:hAnsi="Times New Roman" w:cs="Times New Roman"/>
          <w:i/>
          <w:sz w:val="24"/>
          <w:szCs w:val="24"/>
          <w:shd w:val="clear" w:color="auto" w:fill="FFFFFF"/>
        </w:rPr>
        <w:t xml:space="preserve"> </w:t>
      </w:r>
      <w:proofErr w:type="spellStart"/>
      <w:r w:rsidR="00672AA1" w:rsidRPr="00117F05">
        <w:rPr>
          <w:rFonts w:ascii="Times New Roman" w:hAnsi="Times New Roman" w:cs="Times New Roman"/>
          <w:i/>
          <w:sz w:val="24"/>
          <w:szCs w:val="24"/>
          <w:shd w:val="clear" w:color="auto" w:fill="FFFFFF"/>
        </w:rPr>
        <w:t>kenyense</w:t>
      </w:r>
      <w:proofErr w:type="spellEnd"/>
      <w:r w:rsidR="00672AA1" w:rsidRPr="00117F05">
        <w:rPr>
          <w:rFonts w:ascii="Times New Roman" w:hAnsi="Times New Roman" w:cs="Times New Roman"/>
          <w:sz w:val="24"/>
          <w:szCs w:val="24"/>
          <w:shd w:val="clear" w:color="auto" w:fill="FFFFFF"/>
        </w:rPr>
        <w:t xml:space="preserve"> showed 100% mortality against </w:t>
      </w:r>
      <w:r w:rsidR="00672AA1" w:rsidRPr="00117F05">
        <w:rPr>
          <w:rFonts w:ascii="Times New Roman" w:hAnsi="Times New Roman" w:cs="Times New Roman"/>
          <w:i/>
          <w:sz w:val="24"/>
          <w:szCs w:val="24"/>
          <w:shd w:val="clear" w:color="auto" w:fill="FFFFFF"/>
        </w:rPr>
        <w:t xml:space="preserve">S. </w:t>
      </w:r>
      <w:proofErr w:type="spellStart"/>
      <w:r w:rsidR="00672AA1" w:rsidRPr="00117F05">
        <w:rPr>
          <w:rFonts w:ascii="Times New Roman" w:hAnsi="Times New Roman" w:cs="Times New Roman"/>
          <w:i/>
          <w:sz w:val="24"/>
          <w:szCs w:val="24"/>
          <w:shd w:val="clear" w:color="auto" w:fill="FFFFFF"/>
        </w:rPr>
        <w:t>zeamais</w:t>
      </w:r>
      <w:proofErr w:type="spellEnd"/>
      <w:ins w:id="71" w:author="RAYAPPA" w:date="2023-06-04T11:23:00Z">
        <w:r w:rsidR="00D63EA8">
          <w:rPr>
            <w:rFonts w:ascii="Times New Roman" w:hAnsi="Times New Roman" w:cs="Times New Roman"/>
            <w:i/>
            <w:sz w:val="24"/>
            <w:szCs w:val="24"/>
            <w:shd w:val="clear" w:color="auto" w:fill="FFFFFF"/>
          </w:rPr>
          <w:t xml:space="preserve"> </w:t>
        </w:r>
      </w:ins>
      <w:r w:rsidR="00672AA1" w:rsidRPr="00117F05">
        <w:rPr>
          <w:rFonts w:ascii="Times New Roman" w:hAnsi="Times New Roman" w:cs="Times New Roman"/>
          <w:sz w:val="24"/>
          <w:szCs w:val="24"/>
          <w:shd w:val="clear" w:color="auto" w:fill="FFFFFF"/>
        </w:rPr>
        <w:t>at 2 mg per cm</w:t>
      </w:r>
      <w:r w:rsidR="00672AA1" w:rsidRPr="00117F05">
        <w:rPr>
          <w:rFonts w:ascii="Times New Roman" w:hAnsi="Times New Roman" w:cs="Times New Roman"/>
          <w:sz w:val="24"/>
          <w:szCs w:val="24"/>
          <w:shd w:val="clear" w:color="auto" w:fill="FFFFFF"/>
          <w:vertAlign w:val="superscript"/>
        </w:rPr>
        <w:t xml:space="preserve">2 </w:t>
      </w:r>
      <w:r w:rsidR="00672AA1" w:rsidRPr="00117F05">
        <w:rPr>
          <w:rFonts w:ascii="Times New Roman" w:hAnsi="Times New Roman" w:cs="Times New Roman"/>
          <w:sz w:val="24"/>
          <w:szCs w:val="24"/>
          <w:shd w:val="clear" w:color="auto" w:fill="FFFFFF"/>
        </w:rPr>
        <w:t>concentration, LC</w:t>
      </w:r>
      <w:r w:rsidR="00672AA1" w:rsidRPr="00117F05">
        <w:rPr>
          <w:rFonts w:ascii="Times New Roman" w:hAnsi="Times New Roman" w:cs="Times New Roman"/>
          <w:sz w:val="24"/>
          <w:szCs w:val="24"/>
          <w:shd w:val="clear" w:color="auto" w:fill="FFFFFF"/>
          <w:vertAlign w:val="subscript"/>
        </w:rPr>
        <w:t>50</w:t>
      </w:r>
      <w:r w:rsidR="00672AA1" w:rsidRPr="00117F05">
        <w:rPr>
          <w:rFonts w:ascii="Times New Roman" w:hAnsi="Times New Roman" w:cs="Times New Roman"/>
          <w:sz w:val="24"/>
          <w:szCs w:val="24"/>
          <w:shd w:val="clear" w:color="auto" w:fill="FFFFFF"/>
        </w:rPr>
        <w:t xml:space="preserve"> at 0.85 mg per cm</w:t>
      </w:r>
      <w:r w:rsidR="00672AA1" w:rsidRPr="00117F05">
        <w:rPr>
          <w:rFonts w:ascii="Times New Roman" w:hAnsi="Times New Roman" w:cs="Times New Roman"/>
          <w:sz w:val="24"/>
          <w:szCs w:val="24"/>
          <w:shd w:val="clear" w:color="auto" w:fill="FFFFFF"/>
          <w:vertAlign w:val="superscript"/>
        </w:rPr>
        <w:t>2</w:t>
      </w:r>
      <w:r w:rsidR="00672AA1" w:rsidRPr="00117F05">
        <w:rPr>
          <w:rFonts w:ascii="Times New Roman" w:hAnsi="Times New Roman" w:cs="Times New Roman"/>
          <w:sz w:val="24"/>
          <w:szCs w:val="24"/>
          <w:shd w:val="clear" w:color="auto" w:fill="FFFFFF"/>
        </w:rPr>
        <w:t xml:space="preserve">. </w:t>
      </w:r>
      <w:proofErr w:type="spellStart"/>
      <w:r w:rsidR="00672AA1" w:rsidRPr="00117F05">
        <w:rPr>
          <w:rFonts w:ascii="Times New Roman" w:hAnsi="Times New Roman" w:cs="Times New Roman"/>
          <w:i/>
          <w:sz w:val="24"/>
          <w:szCs w:val="24"/>
          <w:shd w:val="clear" w:color="auto" w:fill="FFFFFF"/>
        </w:rPr>
        <w:t>Ocimum</w:t>
      </w:r>
      <w:proofErr w:type="spellEnd"/>
      <w:r w:rsidR="002463AD">
        <w:rPr>
          <w:rFonts w:ascii="Times New Roman" w:hAnsi="Times New Roman" w:cs="Times New Roman"/>
          <w:i/>
          <w:sz w:val="24"/>
          <w:szCs w:val="24"/>
          <w:shd w:val="clear" w:color="auto" w:fill="FFFFFF"/>
        </w:rPr>
        <w:t xml:space="preserve"> </w:t>
      </w:r>
      <w:proofErr w:type="spellStart"/>
      <w:r w:rsidR="00672AA1" w:rsidRPr="00117F05">
        <w:rPr>
          <w:rFonts w:ascii="Times New Roman" w:hAnsi="Times New Roman" w:cs="Times New Roman"/>
          <w:i/>
          <w:sz w:val="24"/>
          <w:szCs w:val="24"/>
          <w:shd w:val="clear" w:color="auto" w:fill="FFFFFF"/>
        </w:rPr>
        <w:t>kilim</w:t>
      </w:r>
      <w:del w:id="72" w:author="RAYAPPA" w:date="2023-06-04T11:25:00Z">
        <w:r w:rsidR="002463AD" w:rsidDel="00D63EA8">
          <w:rPr>
            <w:rFonts w:ascii="Times New Roman" w:hAnsi="Times New Roman" w:cs="Times New Roman"/>
            <w:i/>
            <w:sz w:val="24"/>
            <w:szCs w:val="24"/>
            <w:shd w:val="clear" w:color="auto" w:fill="FFFFFF"/>
          </w:rPr>
          <w:delText xml:space="preserve"> </w:delText>
        </w:r>
      </w:del>
      <w:r w:rsidR="00672AA1" w:rsidRPr="00D63EA8">
        <w:rPr>
          <w:rFonts w:ascii="Times New Roman" w:hAnsi="Times New Roman" w:cs="Times New Roman"/>
          <w:i/>
          <w:iCs/>
          <w:sz w:val="24"/>
          <w:szCs w:val="24"/>
          <w:shd w:val="clear" w:color="auto" w:fill="FFFFFF"/>
          <w:rPrChange w:id="73" w:author="RAYAPPA" w:date="2023-06-04T11:25:00Z">
            <w:rPr>
              <w:rFonts w:ascii="Times New Roman" w:hAnsi="Times New Roman" w:cs="Times New Roman"/>
              <w:sz w:val="24"/>
              <w:szCs w:val="24"/>
              <w:shd w:val="clear" w:color="auto" w:fill="FFFFFF"/>
            </w:rPr>
          </w:rPrChange>
        </w:rPr>
        <w:t>and</w:t>
      </w:r>
      <w:proofErr w:type="spellEnd"/>
      <w:r w:rsidR="002463AD">
        <w:rPr>
          <w:rFonts w:ascii="Times New Roman" w:hAnsi="Times New Roman" w:cs="Times New Roman"/>
          <w:sz w:val="24"/>
          <w:szCs w:val="24"/>
          <w:shd w:val="clear" w:color="auto" w:fill="FFFFFF"/>
        </w:rPr>
        <w:t xml:space="preserve"> </w:t>
      </w:r>
      <w:proofErr w:type="spellStart"/>
      <w:r w:rsidR="00672AA1" w:rsidRPr="00117F05">
        <w:rPr>
          <w:rFonts w:ascii="Times New Roman" w:hAnsi="Times New Roman" w:cs="Times New Roman"/>
          <w:i/>
          <w:sz w:val="24"/>
          <w:szCs w:val="24"/>
          <w:shd w:val="clear" w:color="auto" w:fill="FFFFFF"/>
        </w:rPr>
        <w:t>scharicum</w:t>
      </w:r>
      <w:proofErr w:type="spellEnd"/>
      <w:r w:rsidR="00672AA1" w:rsidRPr="00117F05">
        <w:rPr>
          <w:rFonts w:ascii="Times New Roman" w:hAnsi="Times New Roman" w:cs="Times New Roman"/>
          <w:sz w:val="24"/>
          <w:szCs w:val="24"/>
          <w:shd w:val="clear" w:color="auto" w:fill="FFFFFF"/>
        </w:rPr>
        <w:t xml:space="preserve"> essential oil caused 100% mortality of </w:t>
      </w:r>
      <w:r w:rsidR="00672AA1" w:rsidRPr="00117F05">
        <w:rPr>
          <w:rFonts w:ascii="Times New Roman" w:hAnsi="Times New Roman" w:cs="Times New Roman"/>
          <w:i/>
          <w:sz w:val="24"/>
          <w:szCs w:val="24"/>
          <w:shd w:val="clear" w:color="auto" w:fill="FFFFFF"/>
        </w:rPr>
        <w:t>S.</w:t>
      </w:r>
      <w:r w:rsidR="002463AD">
        <w:rPr>
          <w:rFonts w:ascii="Times New Roman" w:hAnsi="Times New Roman" w:cs="Times New Roman"/>
          <w:i/>
          <w:sz w:val="24"/>
          <w:szCs w:val="24"/>
          <w:shd w:val="clear" w:color="auto" w:fill="FFFFFF"/>
        </w:rPr>
        <w:t xml:space="preserve"> </w:t>
      </w:r>
      <w:proofErr w:type="spellStart"/>
      <w:r w:rsidR="00672AA1" w:rsidRPr="00117F05">
        <w:rPr>
          <w:rFonts w:ascii="Times New Roman" w:hAnsi="Times New Roman" w:cs="Times New Roman"/>
          <w:i/>
          <w:sz w:val="24"/>
          <w:szCs w:val="24"/>
          <w:shd w:val="clear" w:color="auto" w:fill="FFFFFF"/>
        </w:rPr>
        <w:t>zeamais</w:t>
      </w:r>
      <w:proofErr w:type="spellEnd"/>
      <w:r w:rsidR="00672AA1" w:rsidRPr="00117F05">
        <w:rPr>
          <w:rFonts w:ascii="Times New Roman" w:hAnsi="Times New Roman" w:cs="Times New Roman"/>
          <w:sz w:val="24"/>
          <w:szCs w:val="24"/>
          <w:shd w:val="clear" w:color="auto" w:fill="FFFFFF"/>
        </w:rPr>
        <w:t xml:space="preserve"> with LC</w:t>
      </w:r>
      <w:r w:rsidR="00672AA1" w:rsidRPr="00117F05">
        <w:rPr>
          <w:rFonts w:ascii="Times New Roman" w:hAnsi="Times New Roman" w:cs="Times New Roman"/>
          <w:sz w:val="24"/>
          <w:szCs w:val="24"/>
          <w:shd w:val="clear" w:color="auto" w:fill="FFFFFF"/>
          <w:vertAlign w:val="subscript"/>
        </w:rPr>
        <w:t>50</w:t>
      </w:r>
      <w:r w:rsidR="00865F5C" w:rsidRPr="00117F05">
        <w:rPr>
          <w:rFonts w:ascii="Times New Roman" w:hAnsi="Times New Roman" w:cs="Times New Roman"/>
          <w:sz w:val="24"/>
          <w:szCs w:val="24"/>
          <w:shd w:val="clear" w:color="auto" w:fill="FFFFFF"/>
        </w:rPr>
        <w:t xml:space="preserve"> of</w:t>
      </w:r>
      <w:r w:rsidR="00672AA1" w:rsidRPr="00117F05">
        <w:rPr>
          <w:rFonts w:ascii="Times New Roman" w:hAnsi="Times New Roman" w:cs="Times New Roman"/>
          <w:sz w:val="24"/>
          <w:szCs w:val="24"/>
          <w:shd w:val="clear" w:color="auto" w:fill="FFFFFF"/>
        </w:rPr>
        <w:t xml:space="preserve"> 0.76 mg per cm</w:t>
      </w:r>
      <w:r w:rsidR="00672AA1" w:rsidRPr="00117F05">
        <w:rPr>
          <w:rFonts w:ascii="Times New Roman" w:hAnsi="Times New Roman" w:cs="Times New Roman"/>
          <w:sz w:val="24"/>
          <w:szCs w:val="24"/>
          <w:shd w:val="clear" w:color="auto" w:fill="FFFFFF"/>
          <w:vertAlign w:val="superscript"/>
        </w:rPr>
        <w:t xml:space="preserve">2 </w:t>
      </w:r>
      <w:r w:rsidR="00672AA1" w:rsidRPr="00117F05">
        <w:rPr>
          <w:rFonts w:ascii="Times New Roman" w:hAnsi="Times New Roman" w:cs="Times New Roman"/>
          <w:sz w:val="24"/>
          <w:szCs w:val="24"/>
          <w:shd w:val="clear" w:color="auto" w:fill="FFFFFF"/>
        </w:rPr>
        <w:t xml:space="preserve">in a minimum dose of 1.44 </w:t>
      </w:r>
      <w:r w:rsidR="00FE0DF0" w:rsidRPr="00117F05">
        <w:rPr>
          <w:rFonts w:ascii="Times New Roman" w:hAnsi="Times New Roman" w:cs="Times New Roman"/>
          <w:sz w:val="24"/>
          <w:szCs w:val="24"/>
          <w:shd w:val="clear" w:color="auto" w:fill="FFFFFF"/>
        </w:rPr>
        <w:t xml:space="preserve">mg </w:t>
      </w:r>
      <w:r w:rsidR="00672AA1" w:rsidRPr="00117F05">
        <w:rPr>
          <w:rFonts w:ascii="Times New Roman" w:hAnsi="Times New Roman" w:cs="Times New Roman"/>
          <w:sz w:val="24"/>
          <w:szCs w:val="24"/>
          <w:shd w:val="clear" w:color="auto" w:fill="FFFFFF"/>
        </w:rPr>
        <w:t>per cm</w:t>
      </w:r>
      <w:r w:rsidR="00672AA1" w:rsidRPr="00117F05">
        <w:rPr>
          <w:rFonts w:ascii="Times New Roman" w:hAnsi="Times New Roman" w:cs="Times New Roman"/>
          <w:sz w:val="24"/>
          <w:szCs w:val="24"/>
          <w:shd w:val="clear" w:color="auto" w:fill="FFFFFF"/>
          <w:vertAlign w:val="superscript"/>
        </w:rPr>
        <w:t>2</w:t>
      </w:r>
      <w:r w:rsidR="00672AA1" w:rsidRPr="00117F05">
        <w:rPr>
          <w:rFonts w:ascii="Times New Roman" w:hAnsi="Times New Roman" w:cs="Times New Roman"/>
          <w:sz w:val="24"/>
          <w:szCs w:val="24"/>
          <w:shd w:val="clear" w:color="auto" w:fill="FFFFFF"/>
        </w:rPr>
        <w:t xml:space="preserve"> of filter paper. </w:t>
      </w:r>
      <w:proofErr w:type="spellStart"/>
      <w:r w:rsidR="000F6C34" w:rsidRPr="00117F05">
        <w:rPr>
          <w:rFonts w:ascii="Times New Roman" w:hAnsi="Times New Roman" w:cs="Times New Roman"/>
          <w:sz w:val="24"/>
          <w:szCs w:val="24"/>
          <w:shd w:val="clear" w:color="auto" w:fill="FFFFFF"/>
        </w:rPr>
        <w:t>Tapondjou</w:t>
      </w:r>
      <w:proofErr w:type="spellEnd"/>
      <w:r w:rsidR="000F6C34" w:rsidRPr="00117F05">
        <w:rPr>
          <w:rFonts w:ascii="Times New Roman" w:hAnsi="Times New Roman" w:cs="Times New Roman"/>
          <w:sz w:val="24"/>
          <w:szCs w:val="24"/>
          <w:shd w:val="clear" w:color="auto" w:fill="FFFFFF"/>
        </w:rPr>
        <w:t xml:space="preserve"> </w:t>
      </w:r>
      <w:r w:rsidR="000F6C34" w:rsidRPr="00117F05">
        <w:rPr>
          <w:rFonts w:ascii="Times New Roman" w:hAnsi="Times New Roman" w:cs="Times New Roman"/>
          <w:i/>
          <w:sz w:val="24"/>
          <w:szCs w:val="24"/>
          <w:shd w:val="clear" w:color="auto" w:fill="FFFFFF"/>
        </w:rPr>
        <w:t>et al</w:t>
      </w:r>
      <w:r w:rsidR="000F6C34" w:rsidRPr="00117F05">
        <w:rPr>
          <w:rFonts w:ascii="Times New Roman" w:hAnsi="Times New Roman" w:cs="Times New Roman"/>
          <w:sz w:val="24"/>
          <w:szCs w:val="24"/>
          <w:shd w:val="clear" w:color="auto" w:fill="FFFFFF"/>
        </w:rPr>
        <w:t xml:space="preserve">. (2005) </w:t>
      </w:r>
      <w:r w:rsidR="00672AA1" w:rsidRPr="00117F05">
        <w:rPr>
          <w:rFonts w:ascii="Times New Roman" w:hAnsi="Times New Roman" w:cs="Times New Roman"/>
          <w:sz w:val="24"/>
          <w:szCs w:val="24"/>
          <w:shd w:val="clear" w:color="auto" w:fill="FFFFFF"/>
        </w:rPr>
        <w:t xml:space="preserve">showed that </w:t>
      </w:r>
      <w:r w:rsidR="00672AA1" w:rsidRPr="00117F05">
        <w:rPr>
          <w:rFonts w:ascii="Times New Roman" w:hAnsi="Times New Roman" w:cs="Times New Roman"/>
          <w:i/>
          <w:sz w:val="24"/>
          <w:szCs w:val="24"/>
          <w:shd w:val="clear" w:color="auto" w:fill="FFFFFF"/>
        </w:rPr>
        <w:t xml:space="preserve">Eucalyptus </w:t>
      </w:r>
      <w:proofErr w:type="spellStart"/>
      <w:r w:rsidR="00672AA1" w:rsidRPr="00117F05">
        <w:rPr>
          <w:rFonts w:ascii="Times New Roman" w:hAnsi="Times New Roman" w:cs="Times New Roman"/>
          <w:i/>
          <w:sz w:val="24"/>
          <w:szCs w:val="24"/>
          <w:shd w:val="clear" w:color="auto" w:fill="FFFFFF"/>
        </w:rPr>
        <w:t>saligna</w:t>
      </w:r>
      <w:proofErr w:type="spellEnd"/>
      <w:r w:rsidR="00672AA1" w:rsidRPr="00117F05">
        <w:rPr>
          <w:rFonts w:ascii="Times New Roman" w:hAnsi="Times New Roman" w:cs="Times New Roman"/>
          <w:sz w:val="24"/>
          <w:szCs w:val="24"/>
          <w:shd w:val="clear" w:color="auto" w:fill="FFFFFF"/>
        </w:rPr>
        <w:t xml:space="preserve"> oil at 1.56</w:t>
      </w:r>
      <w:ins w:id="74" w:author="RAYAPPA" w:date="2023-06-04T11:26:00Z">
        <w:r w:rsidR="00D63EA8">
          <w:rPr>
            <w:rFonts w:ascii="Times New Roman" w:hAnsi="Times New Roman" w:cs="Times New Roman"/>
            <w:sz w:val="24"/>
            <w:szCs w:val="24"/>
            <w:shd w:val="clear" w:color="auto" w:fill="FFFFFF"/>
          </w:rPr>
          <w:t xml:space="preserve"> </w:t>
        </w:r>
      </w:ins>
      <w:proofErr w:type="spellStart"/>
      <w:r w:rsidR="00672AA1" w:rsidRPr="00117F05">
        <w:rPr>
          <w:rFonts w:ascii="Times New Roman" w:hAnsi="Times New Roman" w:cs="Times New Roman"/>
          <w:sz w:val="24"/>
          <w:szCs w:val="24"/>
          <w:shd w:val="clear" w:color="auto" w:fill="FFFFFF"/>
        </w:rPr>
        <w:t>μl</w:t>
      </w:r>
      <w:proofErr w:type="spellEnd"/>
      <w:r w:rsidR="00672AA1" w:rsidRPr="00117F05">
        <w:rPr>
          <w:rFonts w:ascii="Times New Roman" w:hAnsi="Times New Roman" w:cs="Times New Roman"/>
          <w:sz w:val="24"/>
          <w:szCs w:val="24"/>
          <w:shd w:val="clear" w:color="auto" w:fill="FFFFFF"/>
        </w:rPr>
        <w:t>/cm</w:t>
      </w:r>
      <w:r w:rsidR="00672AA1" w:rsidRPr="00117F05">
        <w:rPr>
          <w:rFonts w:ascii="Times New Roman" w:hAnsi="Times New Roman" w:cs="Times New Roman"/>
          <w:sz w:val="24"/>
          <w:szCs w:val="24"/>
          <w:shd w:val="clear" w:color="auto" w:fill="FFFFFF"/>
          <w:vertAlign w:val="superscript"/>
        </w:rPr>
        <w:t>2</w:t>
      </w:r>
      <w:r w:rsidR="00672AA1" w:rsidRPr="00117F05">
        <w:rPr>
          <w:rFonts w:ascii="Times New Roman" w:hAnsi="Times New Roman" w:cs="Times New Roman"/>
          <w:sz w:val="24"/>
          <w:szCs w:val="24"/>
          <w:shd w:val="clear" w:color="auto" w:fill="FFFFFF"/>
        </w:rPr>
        <w:t xml:space="preserve"> w</w:t>
      </w:r>
      <w:r w:rsidR="00D16440" w:rsidRPr="00117F05">
        <w:rPr>
          <w:rFonts w:ascii="Times New Roman" w:hAnsi="Times New Roman" w:cs="Times New Roman"/>
          <w:sz w:val="24"/>
          <w:szCs w:val="24"/>
          <w:shd w:val="clear" w:color="auto" w:fill="FFFFFF"/>
        </w:rPr>
        <w:t>as</w:t>
      </w:r>
      <w:r w:rsidR="00672AA1" w:rsidRPr="00117F05">
        <w:rPr>
          <w:rFonts w:ascii="Times New Roman" w:hAnsi="Times New Roman" w:cs="Times New Roman"/>
          <w:sz w:val="24"/>
          <w:szCs w:val="24"/>
          <w:shd w:val="clear" w:color="auto" w:fill="FFFFFF"/>
        </w:rPr>
        <w:t xml:space="preserve"> able to induce 100% mortality against maize weevil </w:t>
      </w:r>
      <w:r w:rsidR="00672AA1" w:rsidRPr="00117F05">
        <w:rPr>
          <w:rFonts w:ascii="Times New Roman" w:hAnsi="Times New Roman" w:cs="Times New Roman"/>
          <w:i/>
          <w:sz w:val="24"/>
          <w:szCs w:val="24"/>
          <w:shd w:val="clear" w:color="auto" w:fill="FFFFFF"/>
        </w:rPr>
        <w:t>S.</w:t>
      </w:r>
      <w:r w:rsidR="002463AD">
        <w:rPr>
          <w:rFonts w:ascii="Times New Roman" w:hAnsi="Times New Roman" w:cs="Times New Roman"/>
          <w:i/>
          <w:sz w:val="24"/>
          <w:szCs w:val="24"/>
          <w:shd w:val="clear" w:color="auto" w:fill="FFFFFF"/>
        </w:rPr>
        <w:t xml:space="preserve"> </w:t>
      </w:r>
      <w:proofErr w:type="spellStart"/>
      <w:r w:rsidR="00672AA1" w:rsidRPr="00117F05">
        <w:rPr>
          <w:rFonts w:ascii="Times New Roman" w:hAnsi="Times New Roman" w:cs="Times New Roman"/>
          <w:i/>
          <w:sz w:val="24"/>
          <w:szCs w:val="24"/>
          <w:shd w:val="clear" w:color="auto" w:fill="FFFFFF"/>
        </w:rPr>
        <w:t>zeamais</w:t>
      </w:r>
      <w:proofErr w:type="spellEnd"/>
      <w:r w:rsidR="005F6831" w:rsidRPr="00117F05">
        <w:rPr>
          <w:rFonts w:ascii="Times New Roman" w:hAnsi="Times New Roman" w:cs="Times New Roman"/>
          <w:i/>
          <w:sz w:val="24"/>
          <w:szCs w:val="24"/>
          <w:shd w:val="clear" w:color="auto" w:fill="FFFFFF"/>
        </w:rPr>
        <w:t xml:space="preserve"> </w:t>
      </w:r>
      <w:r w:rsidR="00672AA1" w:rsidRPr="00117F05">
        <w:rPr>
          <w:rFonts w:ascii="Times New Roman" w:hAnsi="Times New Roman" w:cs="Times New Roman"/>
          <w:sz w:val="24"/>
          <w:szCs w:val="24"/>
          <w:shd w:val="clear" w:color="auto" w:fill="FFFFFF"/>
        </w:rPr>
        <w:t xml:space="preserve">within 5 days of exposure. </w:t>
      </w:r>
      <w:proofErr w:type="spellStart"/>
      <w:ins w:id="75" w:author="RAYAPPA" w:date="2023-06-04T12:38:00Z">
        <w:r w:rsidR="00D63EA8" w:rsidRPr="00117F05">
          <w:rPr>
            <w:rFonts w:ascii="Times New Roman" w:hAnsi="Times New Roman" w:cs="Times New Roman"/>
            <w:sz w:val="24"/>
            <w:szCs w:val="24"/>
          </w:rPr>
          <w:t>Kerdchoechuen</w:t>
        </w:r>
      </w:ins>
      <w:proofErr w:type="spellEnd"/>
      <w:del w:id="76" w:author="RAYAPPA" w:date="2023-06-04T12:38:00Z">
        <w:r w:rsidR="000F6C34" w:rsidRPr="00117F05" w:rsidDel="00D63EA8">
          <w:rPr>
            <w:rFonts w:ascii="Times New Roman" w:hAnsi="Times New Roman" w:cs="Times New Roman"/>
            <w:sz w:val="24"/>
            <w:szCs w:val="24"/>
            <w:shd w:val="clear" w:color="auto" w:fill="FFFFFF"/>
          </w:rPr>
          <w:delText>Kerdchoehuen</w:delText>
        </w:r>
      </w:del>
      <w:r w:rsidR="000F6C34" w:rsidRPr="00117F05">
        <w:rPr>
          <w:rFonts w:ascii="Times New Roman" w:hAnsi="Times New Roman" w:cs="Times New Roman"/>
          <w:sz w:val="24"/>
          <w:szCs w:val="24"/>
          <w:shd w:val="clear" w:color="auto" w:fill="FFFFFF"/>
        </w:rPr>
        <w:t xml:space="preserve"> </w:t>
      </w:r>
      <w:r w:rsidR="000F6C34" w:rsidRPr="00117F05">
        <w:rPr>
          <w:rFonts w:ascii="Times New Roman" w:hAnsi="Times New Roman" w:cs="Times New Roman"/>
          <w:i/>
          <w:sz w:val="24"/>
          <w:szCs w:val="24"/>
          <w:shd w:val="clear" w:color="auto" w:fill="FFFFFF"/>
        </w:rPr>
        <w:t>et al</w:t>
      </w:r>
      <w:r w:rsidR="000F6C34" w:rsidRPr="00117F05">
        <w:rPr>
          <w:rFonts w:ascii="Times New Roman" w:hAnsi="Times New Roman" w:cs="Times New Roman"/>
          <w:sz w:val="24"/>
          <w:szCs w:val="24"/>
          <w:shd w:val="clear" w:color="auto" w:fill="FFFFFF"/>
        </w:rPr>
        <w:t xml:space="preserve">. (2010) </w:t>
      </w:r>
      <w:r w:rsidR="00672AA1" w:rsidRPr="00117F05">
        <w:rPr>
          <w:rFonts w:ascii="Times New Roman" w:hAnsi="Times New Roman" w:cs="Times New Roman"/>
          <w:sz w:val="24"/>
          <w:szCs w:val="24"/>
          <w:shd w:val="clear" w:color="auto" w:fill="FFFFFF"/>
        </w:rPr>
        <w:t xml:space="preserve">observed that the </w:t>
      </w:r>
      <w:r w:rsidR="00672AA1" w:rsidRPr="00117F05">
        <w:rPr>
          <w:rFonts w:ascii="Times New Roman" w:hAnsi="Times New Roman" w:cs="Times New Roman"/>
          <w:i/>
          <w:sz w:val="24"/>
          <w:szCs w:val="24"/>
          <w:shd w:val="clear" w:color="auto" w:fill="FFFFFF"/>
        </w:rPr>
        <w:t>O.</w:t>
      </w:r>
      <w:r w:rsidR="002463AD">
        <w:rPr>
          <w:rFonts w:ascii="Times New Roman" w:hAnsi="Times New Roman" w:cs="Times New Roman"/>
          <w:i/>
          <w:sz w:val="24"/>
          <w:szCs w:val="24"/>
          <w:shd w:val="clear" w:color="auto" w:fill="FFFFFF"/>
        </w:rPr>
        <w:t xml:space="preserve"> </w:t>
      </w:r>
      <w:proofErr w:type="spellStart"/>
      <w:r w:rsidR="00672AA1" w:rsidRPr="00117F05">
        <w:rPr>
          <w:rFonts w:ascii="Times New Roman" w:hAnsi="Times New Roman" w:cs="Times New Roman"/>
          <w:i/>
          <w:sz w:val="24"/>
          <w:szCs w:val="24"/>
          <w:shd w:val="clear" w:color="auto" w:fill="FFFFFF"/>
        </w:rPr>
        <w:t>basilicum</w:t>
      </w:r>
      <w:proofErr w:type="spellEnd"/>
      <w:r w:rsidR="00672AA1" w:rsidRPr="00117F05">
        <w:rPr>
          <w:rFonts w:ascii="Times New Roman" w:hAnsi="Times New Roman" w:cs="Times New Roman"/>
          <w:sz w:val="24"/>
          <w:szCs w:val="24"/>
          <w:shd w:val="clear" w:color="auto" w:fill="FFFFFF"/>
        </w:rPr>
        <w:t xml:space="preserve"> 30 ml oil extract caused 80% mortality whereas 120</w:t>
      </w:r>
      <w:r w:rsidR="000978FA" w:rsidRPr="00117F05">
        <w:rPr>
          <w:rFonts w:ascii="Times New Roman" w:hAnsi="Times New Roman" w:cs="Times New Roman"/>
          <w:sz w:val="24"/>
          <w:szCs w:val="24"/>
          <w:shd w:val="clear" w:color="auto" w:fill="FFFFFF"/>
        </w:rPr>
        <w:t xml:space="preserve"> </w:t>
      </w:r>
      <w:r w:rsidR="00672AA1" w:rsidRPr="00117F05">
        <w:rPr>
          <w:rFonts w:ascii="Times New Roman" w:hAnsi="Times New Roman" w:cs="Times New Roman"/>
          <w:sz w:val="24"/>
          <w:szCs w:val="24"/>
          <w:shd w:val="clear" w:color="auto" w:fill="FFFFFF"/>
        </w:rPr>
        <w:t>ml oil extract c</w:t>
      </w:r>
      <w:r w:rsidR="00C41AF3" w:rsidRPr="00117F05">
        <w:rPr>
          <w:rFonts w:ascii="Times New Roman" w:hAnsi="Times New Roman" w:cs="Times New Roman"/>
          <w:sz w:val="24"/>
          <w:szCs w:val="24"/>
          <w:shd w:val="clear" w:color="auto" w:fill="FFFFFF"/>
        </w:rPr>
        <w:t>aused 98</w:t>
      </w:r>
      <w:del w:id="77" w:author="RAYAPPA" w:date="2023-06-04T11:26:00Z">
        <w:r w:rsidR="00C41AF3" w:rsidRPr="00117F05" w:rsidDel="00D63EA8">
          <w:rPr>
            <w:rFonts w:ascii="Times New Roman" w:hAnsi="Times New Roman" w:cs="Times New Roman"/>
            <w:sz w:val="24"/>
            <w:szCs w:val="24"/>
            <w:shd w:val="clear" w:color="auto" w:fill="FFFFFF"/>
          </w:rPr>
          <w:delText>%</w:delText>
        </w:r>
      </w:del>
      <w:r w:rsidR="00C41AF3" w:rsidRPr="00117F05">
        <w:rPr>
          <w:rFonts w:ascii="Times New Roman" w:hAnsi="Times New Roman" w:cs="Times New Roman"/>
          <w:sz w:val="24"/>
          <w:szCs w:val="24"/>
          <w:shd w:val="clear" w:color="auto" w:fill="FFFFFF"/>
        </w:rPr>
        <w:t xml:space="preserve"> to 100% mortality in one</w:t>
      </w:r>
      <w:r w:rsidR="00672AA1" w:rsidRPr="00117F05">
        <w:rPr>
          <w:rFonts w:ascii="Times New Roman" w:hAnsi="Times New Roman" w:cs="Times New Roman"/>
          <w:sz w:val="24"/>
          <w:szCs w:val="24"/>
          <w:shd w:val="clear" w:color="auto" w:fill="FFFFFF"/>
        </w:rPr>
        <w:t xml:space="preserve"> day of exposure.</w:t>
      </w:r>
    </w:p>
    <w:p w14:paraId="2977F07A" w14:textId="77777777" w:rsidR="00D531B3" w:rsidRPr="00117F05" w:rsidRDefault="00D531B3" w:rsidP="00117F05">
      <w:pPr>
        <w:spacing w:after="0" w:line="360" w:lineRule="auto"/>
        <w:jc w:val="both"/>
        <w:rPr>
          <w:rFonts w:ascii="Times New Roman" w:hAnsi="Times New Roman" w:cs="Times New Roman"/>
          <w:b/>
          <w:sz w:val="24"/>
          <w:szCs w:val="24"/>
          <w:shd w:val="clear" w:color="auto" w:fill="FFFFFF"/>
        </w:rPr>
      </w:pPr>
      <w:r w:rsidRPr="00117F05">
        <w:rPr>
          <w:rFonts w:ascii="Times New Roman" w:hAnsi="Times New Roman" w:cs="Times New Roman"/>
          <w:b/>
          <w:sz w:val="24"/>
          <w:szCs w:val="24"/>
          <w:shd w:val="clear" w:color="auto" w:fill="FFFFFF"/>
        </w:rPr>
        <w:t xml:space="preserve">GC MS </w:t>
      </w:r>
      <w:proofErr w:type="spellStart"/>
      <w:r w:rsidRPr="00117F05">
        <w:rPr>
          <w:rFonts w:ascii="Times New Roman" w:hAnsi="Times New Roman" w:cs="Times New Roman"/>
          <w:b/>
          <w:sz w:val="24"/>
          <w:szCs w:val="24"/>
          <w:shd w:val="clear" w:color="auto" w:fill="FFFFFF"/>
        </w:rPr>
        <w:t>MS</w:t>
      </w:r>
      <w:proofErr w:type="spellEnd"/>
      <w:r w:rsidRPr="00117F05">
        <w:rPr>
          <w:rFonts w:ascii="Times New Roman" w:hAnsi="Times New Roman" w:cs="Times New Roman"/>
          <w:b/>
          <w:sz w:val="24"/>
          <w:szCs w:val="24"/>
          <w:shd w:val="clear" w:color="auto" w:fill="FFFFFF"/>
        </w:rPr>
        <w:t xml:space="preserve"> Analysis</w:t>
      </w:r>
    </w:p>
    <w:p w14:paraId="7951415F" w14:textId="51BF738B" w:rsidR="000C03C6" w:rsidRPr="00117F05" w:rsidRDefault="00250DEF" w:rsidP="00117F05">
      <w:pPr>
        <w:spacing w:after="0" w:line="360" w:lineRule="auto"/>
        <w:ind w:firstLine="720"/>
        <w:jc w:val="both"/>
        <w:rPr>
          <w:rFonts w:ascii="Times New Roman" w:hAnsi="Times New Roman" w:cs="Times New Roman"/>
          <w:b/>
          <w:sz w:val="24"/>
          <w:szCs w:val="24"/>
          <w:shd w:val="clear" w:color="auto" w:fill="FFFFFF"/>
        </w:rPr>
      </w:pPr>
      <w:r w:rsidRPr="00117F05">
        <w:rPr>
          <w:rFonts w:ascii="Times New Roman" w:hAnsi="Times New Roman" w:cs="Times New Roman"/>
          <w:sz w:val="24"/>
          <w:szCs w:val="24"/>
          <w:shd w:val="clear" w:color="auto" w:fill="FFFFFF"/>
        </w:rPr>
        <w:t xml:space="preserve">The </w:t>
      </w:r>
      <w:proofErr w:type="spellStart"/>
      <w:r w:rsidRPr="00117F05">
        <w:rPr>
          <w:rFonts w:ascii="Times New Roman" w:hAnsi="Times New Roman" w:cs="Times New Roman"/>
          <w:sz w:val="24"/>
          <w:szCs w:val="24"/>
          <w:shd w:val="clear" w:color="auto" w:fill="FFFFFF"/>
        </w:rPr>
        <w:t>ethylacetate</w:t>
      </w:r>
      <w:proofErr w:type="spellEnd"/>
      <w:r w:rsidRPr="00117F05">
        <w:rPr>
          <w:rFonts w:ascii="Times New Roman" w:hAnsi="Times New Roman" w:cs="Times New Roman"/>
          <w:sz w:val="24"/>
          <w:szCs w:val="24"/>
          <w:shd w:val="clear" w:color="auto" w:fill="FFFFFF"/>
        </w:rPr>
        <w:t xml:space="preserve"> crude extract of </w:t>
      </w:r>
      <w:r w:rsidRPr="00117F05">
        <w:rPr>
          <w:rFonts w:ascii="Times New Roman" w:hAnsi="Times New Roman" w:cs="Times New Roman"/>
          <w:i/>
          <w:sz w:val="24"/>
          <w:szCs w:val="24"/>
          <w:shd w:val="clear" w:color="auto" w:fill="FFFFFF"/>
        </w:rPr>
        <w:t>M.</w:t>
      </w:r>
      <w:r w:rsidR="002463AD">
        <w:rPr>
          <w:rFonts w:ascii="Times New Roman" w:hAnsi="Times New Roman" w:cs="Times New Roman"/>
          <w:i/>
          <w:sz w:val="24"/>
          <w:szCs w:val="24"/>
          <w:shd w:val="clear" w:color="auto" w:fill="FFFFFF"/>
        </w:rPr>
        <w:t xml:space="preserve"> </w:t>
      </w:r>
      <w:r w:rsidRPr="00117F05">
        <w:rPr>
          <w:rFonts w:ascii="Times New Roman" w:hAnsi="Times New Roman" w:cs="Times New Roman"/>
          <w:i/>
          <w:sz w:val="24"/>
          <w:szCs w:val="24"/>
          <w:shd w:val="clear" w:color="auto" w:fill="FFFFFF"/>
        </w:rPr>
        <w:t>spicata</w:t>
      </w:r>
      <w:r w:rsidRPr="00117F05">
        <w:rPr>
          <w:rFonts w:ascii="Times New Roman" w:hAnsi="Times New Roman" w:cs="Times New Roman"/>
          <w:sz w:val="24"/>
          <w:szCs w:val="24"/>
          <w:shd w:val="clear" w:color="auto" w:fill="FFFFFF"/>
        </w:rPr>
        <w:t xml:space="preserve"> w</w:t>
      </w:r>
      <w:r w:rsidR="00D16440" w:rsidRPr="00117F05">
        <w:rPr>
          <w:rFonts w:ascii="Times New Roman" w:hAnsi="Times New Roman" w:cs="Times New Roman"/>
          <w:sz w:val="24"/>
          <w:szCs w:val="24"/>
          <w:shd w:val="clear" w:color="auto" w:fill="FFFFFF"/>
        </w:rPr>
        <w:t>as</w:t>
      </w:r>
      <w:r w:rsidRPr="00117F05">
        <w:rPr>
          <w:rFonts w:ascii="Times New Roman" w:hAnsi="Times New Roman" w:cs="Times New Roman"/>
          <w:sz w:val="24"/>
          <w:szCs w:val="24"/>
          <w:shd w:val="clear" w:color="auto" w:fill="FFFFFF"/>
        </w:rPr>
        <w:t xml:space="preserve"> analy</w:t>
      </w:r>
      <w:r w:rsidR="00D16440" w:rsidRPr="00117F05">
        <w:rPr>
          <w:rFonts w:ascii="Times New Roman" w:hAnsi="Times New Roman" w:cs="Times New Roman"/>
          <w:sz w:val="24"/>
          <w:szCs w:val="24"/>
          <w:shd w:val="clear" w:color="auto" w:fill="FFFFFF"/>
        </w:rPr>
        <w:t>z</w:t>
      </w:r>
      <w:r w:rsidRPr="00117F05">
        <w:rPr>
          <w:rFonts w:ascii="Times New Roman" w:hAnsi="Times New Roman" w:cs="Times New Roman"/>
          <w:sz w:val="24"/>
          <w:szCs w:val="24"/>
          <w:shd w:val="clear" w:color="auto" w:fill="FFFFFF"/>
        </w:rPr>
        <w:t xml:space="preserve">ed in GC MS </w:t>
      </w:r>
      <w:proofErr w:type="spellStart"/>
      <w:r w:rsidRPr="00117F05">
        <w:rPr>
          <w:rFonts w:ascii="Times New Roman" w:hAnsi="Times New Roman" w:cs="Times New Roman"/>
          <w:sz w:val="24"/>
          <w:szCs w:val="24"/>
          <w:shd w:val="clear" w:color="auto" w:fill="FFFFFF"/>
        </w:rPr>
        <w:t>MS</w:t>
      </w:r>
      <w:proofErr w:type="spellEnd"/>
      <w:r w:rsidRPr="00117F05">
        <w:rPr>
          <w:rFonts w:ascii="Times New Roman" w:hAnsi="Times New Roman" w:cs="Times New Roman"/>
          <w:sz w:val="24"/>
          <w:szCs w:val="24"/>
          <w:shd w:val="clear" w:color="auto" w:fill="FFFFFF"/>
        </w:rPr>
        <w:t xml:space="preserve">. </w:t>
      </w:r>
      <w:r w:rsidR="00CD0CF8" w:rsidRPr="00117F05">
        <w:rPr>
          <w:rFonts w:ascii="Times New Roman" w:hAnsi="Times New Roman" w:cs="Times New Roman"/>
          <w:sz w:val="24"/>
          <w:szCs w:val="24"/>
          <w:shd w:val="clear" w:color="auto" w:fill="FFFFFF"/>
        </w:rPr>
        <w:t xml:space="preserve">Eighteen phytoconstituents </w:t>
      </w:r>
      <w:r w:rsidR="00C8254E" w:rsidRPr="00117F05">
        <w:rPr>
          <w:rFonts w:ascii="Times New Roman" w:hAnsi="Times New Roman" w:cs="Times New Roman"/>
          <w:sz w:val="24"/>
          <w:szCs w:val="24"/>
          <w:shd w:val="clear" w:color="auto" w:fill="FFFFFF"/>
        </w:rPr>
        <w:t>were found in the et</w:t>
      </w:r>
      <w:r w:rsidR="00701A28" w:rsidRPr="00117F05">
        <w:rPr>
          <w:rFonts w:ascii="Times New Roman" w:hAnsi="Times New Roman" w:cs="Times New Roman"/>
          <w:sz w:val="24"/>
          <w:szCs w:val="24"/>
          <w:shd w:val="clear" w:color="auto" w:fill="FFFFFF"/>
        </w:rPr>
        <w:t xml:space="preserve">hyl acetate extract of </w:t>
      </w:r>
      <w:r w:rsidR="00701A28" w:rsidRPr="00117F05">
        <w:rPr>
          <w:rFonts w:ascii="Times New Roman" w:hAnsi="Times New Roman" w:cs="Times New Roman"/>
          <w:i/>
          <w:sz w:val="24"/>
          <w:szCs w:val="24"/>
          <w:shd w:val="clear" w:color="auto" w:fill="FFFFFF"/>
        </w:rPr>
        <w:t>M.</w:t>
      </w:r>
      <w:r w:rsidR="002463AD">
        <w:rPr>
          <w:rFonts w:ascii="Times New Roman" w:hAnsi="Times New Roman" w:cs="Times New Roman"/>
          <w:i/>
          <w:sz w:val="24"/>
          <w:szCs w:val="24"/>
          <w:shd w:val="clear" w:color="auto" w:fill="FFFFFF"/>
        </w:rPr>
        <w:t xml:space="preserve"> </w:t>
      </w:r>
      <w:r w:rsidR="00701A28" w:rsidRPr="00117F05">
        <w:rPr>
          <w:rFonts w:ascii="Times New Roman" w:hAnsi="Times New Roman" w:cs="Times New Roman"/>
          <w:i/>
          <w:sz w:val="24"/>
          <w:szCs w:val="24"/>
          <w:shd w:val="clear" w:color="auto" w:fill="FFFFFF"/>
        </w:rPr>
        <w:t>spicata</w:t>
      </w:r>
      <w:r w:rsidR="00701A28" w:rsidRPr="00117F05">
        <w:rPr>
          <w:rFonts w:ascii="Times New Roman" w:hAnsi="Times New Roman" w:cs="Times New Roman"/>
          <w:sz w:val="24"/>
          <w:szCs w:val="24"/>
          <w:shd w:val="clear" w:color="auto" w:fill="FFFFFF"/>
        </w:rPr>
        <w:t xml:space="preserve"> leaves</w:t>
      </w:r>
      <w:r w:rsidR="00A82904">
        <w:rPr>
          <w:rFonts w:ascii="Times New Roman" w:hAnsi="Times New Roman" w:cs="Times New Roman"/>
          <w:sz w:val="24"/>
          <w:szCs w:val="24"/>
          <w:shd w:val="clear" w:color="auto" w:fill="FFFFFF"/>
        </w:rPr>
        <w:t xml:space="preserve"> (Table 3; Fig. 1)</w:t>
      </w:r>
      <w:r w:rsidR="00FA7A6D" w:rsidRPr="00117F05">
        <w:rPr>
          <w:rFonts w:ascii="Times New Roman" w:hAnsi="Times New Roman" w:cs="Times New Roman"/>
          <w:sz w:val="24"/>
          <w:szCs w:val="24"/>
          <w:shd w:val="clear" w:color="auto" w:fill="FFFFFF"/>
        </w:rPr>
        <w:t xml:space="preserve">. </w:t>
      </w:r>
      <w:r w:rsidR="000C03C6" w:rsidRPr="00117F05">
        <w:rPr>
          <w:rFonts w:ascii="Times New Roman" w:hAnsi="Times New Roman" w:cs="Times New Roman"/>
          <w:sz w:val="24"/>
          <w:szCs w:val="24"/>
          <w:shd w:val="clear" w:color="auto" w:fill="FFFFFF"/>
        </w:rPr>
        <w:t>In t</w:t>
      </w:r>
      <w:r w:rsidR="00FA7A6D" w:rsidRPr="00117F05">
        <w:rPr>
          <w:rFonts w:ascii="Times New Roman" w:hAnsi="Times New Roman" w:cs="Times New Roman"/>
          <w:sz w:val="24"/>
          <w:szCs w:val="24"/>
          <w:shd w:val="clear" w:color="auto" w:fill="FFFFFF"/>
        </w:rPr>
        <w:t>hese</w:t>
      </w:r>
      <w:r w:rsidR="000C03C6" w:rsidRPr="00117F05">
        <w:rPr>
          <w:rFonts w:ascii="Times New Roman" w:hAnsi="Times New Roman" w:cs="Times New Roman"/>
          <w:sz w:val="24"/>
          <w:szCs w:val="24"/>
          <w:shd w:val="clear" w:color="auto" w:fill="FFFFFF"/>
        </w:rPr>
        <w:t xml:space="preserve"> results, the most abundant </w:t>
      </w:r>
      <w:r w:rsidR="00FA7A6D" w:rsidRPr="00117F05">
        <w:rPr>
          <w:rFonts w:ascii="Times New Roman" w:hAnsi="Times New Roman" w:cs="Times New Roman"/>
          <w:sz w:val="24"/>
          <w:szCs w:val="24"/>
          <w:shd w:val="clear" w:color="auto" w:fill="FFFFFF"/>
        </w:rPr>
        <w:t xml:space="preserve">constituents and their calculated percentage peak area compositions include </w:t>
      </w:r>
      <w:r w:rsidR="0087630B" w:rsidRPr="00117F05">
        <w:rPr>
          <w:rFonts w:ascii="Times New Roman" w:hAnsi="Times New Roman" w:cs="Times New Roman"/>
          <w:sz w:val="24"/>
          <w:szCs w:val="24"/>
        </w:rPr>
        <w:t xml:space="preserve">(-)-Carvone (38.27%), </w:t>
      </w:r>
      <w:proofErr w:type="spellStart"/>
      <w:r w:rsidR="000C03C6" w:rsidRPr="00117F05">
        <w:rPr>
          <w:rFonts w:ascii="Times New Roman" w:hAnsi="Times New Roman" w:cs="Times New Roman"/>
          <w:color w:val="000000"/>
          <w:sz w:val="24"/>
          <w:szCs w:val="24"/>
        </w:rPr>
        <w:t>Hexadecanoic</w:t>
      </w:r>
      <w:proofErr w:type="spellEnd"/>
      <w:r w:rsidR="000C03C6" w:rsidRPr="00117F05">
        <w:rPr>
          <w:rFonts w:ascii="Times New Roman" w:hAnsi="Times New Roman" w:cs="Times New Roman"/>
          <w:color w:val="000000"/>
          <w:sz w:val="24"/>
          <w:szCs w:val="24"/>
        </w:rPr>
        <w:t xml:space="preserve"> acid (</w:t>
      </w:r>
      <w:r w:rsidR="000C03C6" w:rsidRPr="00117F05">
        <w:rPr>
          <w:rFonts w:ascii="Times New Roman" w:hAnsi="Times New Roman" w:cs="Times New Roman"/>
          <w:sz w:val="24"/>
          <w:szCs w:val="24"/>
        </w:rPr>
        <w:t xml:space="preserve">2.13%), </w:t>
      </w:r>
      <w:proofErr w:type="spellStart"/>
      <w:r w:rsidR="0034749C" w:rsidRPr="00117F05">
        <w:rPr>
          <w:rFonts w:ascii="Times New Roman" w:hAnsi="Times New Roman" w:cs="Times New Roman"/>
          <w:color w:val="000000"/>
          <w:sz w:val="24"/>
          <w:szCs w:val="24"/>
        </w:rPr>
        <w:t>Isopulegol</w:t>
      </w:r>
      <w:proofErr w:type="spellEnd"/>
      <w:r w:rsidR="0034749C" w:rsidRPr="00117F05">
        <w:rPr>
          <w:rFonts w:ascii="Times New Roman" w:hAnsi="Times New Roman" w:cs="Times New Roman"/>
          <w:color w:val="000000"/>
          <w:sz w:val="24"/>
          <w:szCs w:val="24"/>
        </w:rPr>
        <w:t xml:space="preserve"> (1.41%),</w:t>
      </w:r>
      <w:r w:rsidR="002463AD">
        <w:rPr>
          <w:rFonts w:ascii="Times New Roman" w:hAnsi="Times New Roman" w:cs="Times New Roman"/>
          <w:color w:val="000000"/>
          <w:sz w:val="24"/>
          <w:szCs w:val="24"/>
        </w:rPr>
        <w:t xml:space="preserve"> </w:t>
      </w:r>
      <w:ins w:id="78" w:author="RAYAPPA" w:date="2023-06-04T11:27:00Z">
        <w:r w:rsidR="00D63EA8">
          <w:rPr>
            <w:rFonts w:ascii="Times New Roman" w:hAnsi="Times New Roman" w:cs="Times New Roman"/>
            <w:color w:val="000000"/>
            <w:sz w:val="24"/>
            <w:szCs w:val="24"/>
          </w:rPr>
          <w:t xml:space="preserve">and </w:t>
        </w:r>
      </w:ins>
      <w:proofErr w:type="spellStart"/>
      <w:r w:rsidR="000821BB" w:rsidRPr="00117F05">
        <w:rPr>
          <w:rFonts w:ascii="Times New Roman" w:hAnsi="Times New Roman" w:cs="Times New Roman"/>
          <w:sz w:val="24"/>
          <w:szCs w:val="24"/>
          <w:shd w:val="clear" w:color="auto" w:fill="FFFFFF"/>
        </w:rPr>
        <w:t>Neophytadiene</w:t>
      </w:r>
      <w:proofErr w:type="spellEnd"/>
      <w:r w:rsidR="005E5B15" w:rsidRPr="00117F05">
        <w:rPr>
          <w:rFonts w:ascii="Times New Roman" w:hAnsi="Times New Roman" w:cs="Times New Roman"/>
          <w:color w:val="000000"/>
          <w:sz w:val="24"/>
          <w:szCs w:val="24"/>
        </w:rPr>
        <w:t xml:space="preserve"> (41.13%)</w:t>
      </w:r>
      <w:r w:rsidR="006D0900" w:rsidRPr="00117F05">
        <w:rPr>
          <w:rFonts w:ascii="Times New Roman" w:hAnsi="Times New Roman" w:cs="Times New Roman"/>
          <w:color w:val="000000"/>
          <w:sz w:val="24"/>
          <w:szCs w:val="24"/>
        </w:rPr>
        <w:t>.</w:t>
      </w:r>
    </w:p>
    <w:p w14:paraId="3D45DD89" w14:textId="425E7E58" w:rsidR="00672AA1" w:rsidRPr="00117F05" w:rsidRDefault="00250DEF" w:rsidP="00117F05">
      <w:pPr>
        <w:spacing w:after="0" w:line="360" w:lineRule="auto"/>
        <w:ind w:firstLine="720"/>
        <w:jc w:val="both"/>
        <w:rPr>
          <w:rFonts w:ascii="Times New Roman" w:hAnsi="Times New Roman" w:cs="Times New Roman"/>
          <w:sz w:val="24"/>
          <w:szCs w:val="24"/>
          <w:shd w:val="clear" w:color="auto" w:fill="FFFFFF"/>
        </w:rPr>
      </w:pPr>
      <w:r w:rsidRPr="00117F05">
        <w:rPr>
          <w:rFonts w:ascii="Times New Roman" w:hAnsi="Times New Roman" w:cs="Times New Roman"/>
          <w:sz w:val="24"/>
          <w:szCs w:val="24"/>
          <w:shd w:val="clear" w:color="auto" w:fill="FFFFFF"/>
        </w:rPr>
        <w:t xml:space="preserve">The major component of </w:t>
      </w:r>
      <w:r w:rsidR="00021570" w:rsidRPr="00117F05">
        <w:rPr>
          <w:rFonts w:ascii="Times New Roman" w:hAnsi="Times New Roman" w:cs="Times New Roman"/>
          <w:i/>
          <w:sz w:val="24"/>
          <w:szCs w:val="24"/>
          <w:shd w:val="clear" w:color="auto" w:fill="FFFFFF"/>
        </w:rPr>
        <w:t>M.</w:t>
      </w:r>
      <w:r w:rsidR="002463AD">
        <w:rPr>
          <w:rFonts w:ascii="Times New Roman" w:hAnsi="Times New Roman" w:cs="Times New Roman"/>
          <w:i/>
          <w:sz w:val="24"/>
          <w:szCs w:val="24"/>
          <w:shd w:val="clear" w:color="auto" w:fill="FFFFFF"/>
        </w:rPr>
        <w:t xml:space="preserve"> </w:t>
      </w:r>
      <w:r w:rsidR="00021570" w:rsidRPr="00117F05">
        <w:rPr>
          <w:rFonts w:ascii="Times New Roman" w:hAnsi="Times New Roman" w:cs="Times New Roman"/>
          <w:i/>
          <w:sz w:val="24"/>
          <w:szCs w:val="24"/>
          <w:shd w:val="clear" w:color="auto" w:fill="FFFFFF"/>
        </w:rPr>
        <w:t>spicata</w:t>
      </w:r>
      <w:r w:rsidR="00021570" w:rsidRPr="00117F05">
        <w:rPr>
          <w:rFonts w:ascii="Times New Roman" w:hAnsi="Times New Roman" w:cs="Times New Roman"/>
          <w:sz w:val="24"/>
          <w:szCs w:val="24"/>
          <w:shd w:val="clear" w:color="auto" w:fill="FFFFFF"/>
        </w:rPr>
        <w:t xml:space="preserve"> is</w:t>
      </w:r>
      <w:r w:rsidR="00A82904">
        <w:rPr>
          <w:rFonts w:ascii="Times New Roman" w:hAnsi="Times New Roman" w:cs="Times New Roman"/>
          <w:sz w:val="24"/>
          <w:szCs w:val="24"/>
          <w:shd w:val="clear" w:color="auto" w:fill="FFFFFF"/>
        </w:rPr>
        <w:t xml:space="preserve"> - </w:t>
      </w:r>
      <w:r w:rsidR="00021570" w:rsidRPr="00117F05">
        <w:rPr>
          <w:rFonts w:ascii="Times New Roman" w:hAnsi="Times New Roman" w:cs="Times New Roman"/>
          <w:sz w:val="24"/>
          <w:szCs w:val="24"/>
        </w:rPr>
        <w:t>Carvone (38.27%)</w:t>
      </w:r>
      <w:r w:rsidR="00251008" w:rsidRPr="00117F05">
        <w:rPr>
          <w:rFonts w:ascii="Times New Roman" w:hAnsi="Times New Roman" w:cs="Times New Roman"/>
          <w:sz w:val="24"/>
          <w:szCs w:val="24"/>
        </w:rPr>
        <w:t xml:space="preserve">, </w:t>
      </w:r>
      <w:r w:rsidR="00FE0F56" w:rsidRPr="00117F05">
        <w:rPr>
          <w:rFonts w:ascii="Times New Roman" w:hAnsi="Times New Roman" w:cs="Times New Roman"/>
          <w:sz w:val="24"/>
          <w:szCs w:val="24"/>
        </w:rPr>
        <w:t>Carvone is</w:t>
      </w:r>
      <w:r w:rsidR="00CB29B6" w:rsidRPr="00117F05">
        <w:rPr>
          <w:rFonts w:ascii="Times New Roman" w:hAnsi="Times New Roman" w:cs="Times New Roman"/>
          <w:sz w:val="24"/>
          <w:szCs w:val="24"/>
        </w:rPr>
        <w:t xml:space="preserve"> a </w:t>
      </w:r>
      <w:r w:rsidR="00FE0F56" w:rsidRPr="00117F05">
        <w:rPr>
          <w:rFonts w:ascii="Times New Roman" w:hAnsi="Times New Roman" w:cs="Times New Roman"/>
          <w:sz w:val="24"/>
          <w:szCs w:val="24"/>
        </w:rPr>
        <w:t>monoterpenoid and it possessed</w:t>
      </w:r>
      <w:r w:rsidR="00CB29B6" w:rsidRPr="00117F05">
        <w:rPr>
          <w:rFonts w:ascii="Times New Roman" w:hAnsi="Times New Roman" w:cs="Times New Roman"/>
          <w:sz w:val="24"/>
          <w:szCs w:val="24"/>
        </w:rPr>
        <w:t xml:space="preserve"> toxic pro</w:t>
      </w:r>
      <w:r w:rsidR="009A54C5" w:rsidRPr="00117F05">
        <w:rPr>
          <w:rFonts w:ascii="Times New Roman" w:hAnsi="Times New Roman" w:cs="Times New Roman"/>
          <w:sz w:val="24"/>
          <w:szCs w:val="24"/>
        </w:rPr>
        <w:t xml:space="preserve">perties against various insects </w:t>
      </w:r>
      <w:r w:rsidR="009A54C5" w:rsidRPr="00D63EA8">
        <w:rPr>
          <w:rFonts w:ascii="Times New Roman" w:hAnsi="Times New Roman" w:cs="Times New Roman"/>
          <w:i/>
          <w:iCs/>
          <w:sz w:val="24"/>
          <w:szCs w:val="24"/>
          <w:rPrChange w:id="79" w:author="RAYAPPA" w:date="2023-06-04T11:27:00Z">
            <w:rPr>
              <w:rFonts w:ascii="Times New Roman" w:hAnsi="Times New Roman" w:cs="Times New Roman"/>
              <w:sz w:val="24"/>
              <w:szCs w:val="24"/>
            </w:rPr>
          </w:rPrChange>
        </w:rPr>
        <w:t>viz</w:t>
      </w:r>
      <w:r w:rsidR="009A54C5" w:rsidRPr="00117F05">
        <w:rPr>
          <w:rFonts w:ascii="Times New Roman" w:hAnsi="Times New Roman" w:cs="Times New Roman"/>
          <w:sz w:val="24"/>
          <w:szCs w:val="24"/>
        </w:rPr>
        <w:t>.,</w:t>
      </w:r>
      <w:r w:rsidR="002463AD">
        <w:rPr>
          <w:rFonts w:ascii="Times New Roman" w:hAnsi="Times New Roman" w:cs="Times New Roman"/>
          <w:sz w:val="24"/>
          <w:szCs w:val="24"/>
        </w:rPr>
        <w:t xml:space="preserve"> </w:t>
      </w:r>
      <w:r w:rsidR="009A54C5" w:rsidRPr="00117F05">
        <w:rPr>
          <w:rFonts w:ascii="Times New Roman" w:hAnsi="Times New Roman" w:cs="Times New Roman"/>
          <w:i/>
          <w:sz w:val="24"/>
          <w:szCs w:val="24"/>
        </w:rPr>
        <w:t>S.</w:t>
      </w:r>
      <w:r w:rsidR="002463AD">
        <w:rPr>
          <w:rFonts w:ascii="Times New Roman" w:hAnsi="Times New Roman" w:cs="Times New Roman"/>
          <w:i/>
          <w:sz w:val="24"/>
          <w:szCs w:val="24"/>
        </w:rPr>
        <w:t xml:space="preserve"> </w:t>
      </w:r>
      <w:proofErr w:type="spellStart"/>
      <w:r w:rsidR="009A54C5" w:rsidRPr="00117F05">
        <w:rPr>
          <w:rFonts w:ascii="Times New Roman" w:hAnsi="Times New Roman" w:cs="Times New Roman"/>
          <w:i/>
          <w:sz w:val="24"/>
          <w:szCs w:val="24"/>
        </w:rPr>
        <w:t>oryzae</w:t>
      </w:r>
      <w:proofErr w:type="spellEnd"/>
      <w:r w:rsidR="009A54C5" w:rsidRPr="00117F05">
        <w:rPr>
          <w:rFonts w:ascii="Times New Roman" w:hAnsi="Times New Roman" w:cs="Times New Roman"/>
          <w:sz w:val="24"/>
          <w:szCs w:val="24"/>
        </w:rPr>
        <w:t xml:space="preserve">. </w:t>
      </w:r>
      <w:r w:rsidR="009A54C5" w:rsidRPr="00117F05">
        <w:rPr>
          <w:rFonts w:ascii="Times New Roman" w:hAnsi="Times New Roman" w:cs="Times New Roman"/>
          <w:i/>
          <w:sz w:val="24"/>
          <w:szCs w:val="24"/>
        </w:rPr>
        <w:t>R.</w:t>
      </w:r>
      <w:r w:rsidR="002463AD">
        <w:rPr>
          <w:rFonts w:ascii="Times New Roman" w:hAnsi="Times New Roman" w:cs="Times New Roman"/>
          <w:i/>
          <w:sz w:val="24"/>
          <w:szCs w:val="24"/>
        </w:rPr>
        <w:t xml:space="preserve"> </w:t>
      </w:r>
      <w:proofErr w:type="spellStart"/>
      <w:r w:rsidR="009A54C5" w:rsidRPr="00117F05">
        <w:rPr>
          <w:rFonts w:ascii="Times New Roman" w:hAnsi="Times New Roman" w:cs="Times New Roman"/>
          <w:i/>
          <w:sz w:val="24"/>
          <w:szCs w:val="24"/>
        </w:rPr>
        <w:t>dominica</w:t>
      </w:r>
      <w:proofErr w:type="spellEnd"/>
      <w:r w:rsidR="00885DB4">
        <w:rPr>
          <w:rFonts w:ascii="Times New Roman" w:hAnsi="Times New Roman" w:cs="Times New Roman"/>
          <w:i/>
          <w:sz w:val="24"/>
          <w:szCs w:val="24"/>
        </w:rPr>
        <w:t xml:space="preserve"> </w:t>
      </w:r>
      <w:r w:rsidR="009A54C5" w:rsidRPr="00117F05">
        <w:rPr>
          <w:rFonts w:ascii="Times New Roman" w:hAnsi="Times New Roman" w:cs="Times New Roman"/>
          <w:sz w:val="24"/>
          <w:szCs w:val="24"/>
        </w:rPr>
        <w:t>and</w:t>
      </w:r>
      <w:r w:rsidR="002463AD">
        <w:rPr>
          <w:rFonts w:ascii="Times New Roman" w:hAnsi="Times New Roman" w:cs="Times New Roman"/>
          <w:sz w:val="24"/>
          <w:szCs w:val="24"/>
        </w:rPr>
        <w:t xml:space="preserve"> </w:t>
      </w:r>
      <w:r w:rsidR="009A54C5" w:rsidRPr="00117F05">
        <w:rPr>
          <w:rFonts w:ascii="Times New Roman" w:hAnsi="Times New Roman" w:cs="Times New Roman"/>
          <w:i/>
          <w:sz w:val="24"/>
          <w:szCs w:val="24"/>
        </w:rPr>
        <w:t>C.</w:t>
      </w:r>
      <w:r w:rsidR="002463AD">
        <w:rPr>
          <w:rFonts w:ascii="Times New Roman" w:hAnsi="Times New Roman" w:cs="Times New Roman"/>
          <w:i/>
          <w:sz w:val="24"/>
          <w:szCs w:val="24"/>
        </w:rPr>
        <w:t xml:space="preserve"> </w:t>
      </w:r>
      <w:proofErr w:type="spellStart"/>
      <w:r w:rsidR="009A54C5" w:rsidRPr="00117F05">
        <w:rPr>
          <w:rFonts w:ascii="Times New Roman" w:hAnsi="Times New Roman" w:cs="Times New Roman"/>
          <w:i/>
          <w:sz w:val="24"/>
          <w:szCs w:val="24"/>
        </w:rPr>
        <w:t>pusillus</w:t>
      </w:r>
      <w:proofErr w:type="spellEnd"/>
      <w:r w:rsidR="002463AD">
        <w:rPr>
          <w:rFonts w:ascii="Times New Roman" w:hAnsi="Times New Roman" w:cs="Times New Roman"/>
          <w:i/>
          <w:sz w:val="24"/>
          <w:szCs w:val="24"/>
        </w:rPr>
        <w:t xml:space="preserve">. </w:t>
      </w:r>
      <w:r w:rsidR="00264F5A" w:rsidRPr="00117F05">
        <w:rPr>
          <w:rFonts w:ascii="Times New Roman" w:hAnsi="Times New Roman" w:cs="Times New Roman"/>
          <w:sz w:val="24"/>
          <w:szCs w:val="24"/>
        </w:rPr>
        <w:t xml:space="preserve">The toxic </w:t>
      </w:r>
      <w:r w:rsidR="007270F6" w:rsidRPr="00117F05">
        <w:rPr>
          <w:rFonts w:ascii="Times New Roman" w:hAnsi="Times New Roman" w:cs="Times New Roman"/>
          <w:sz w:val="24"/>
          <w:szCs w:val="24"/>
        </w:rPr>
        <w:t xml:space="preserve">and repellent properties of monoterpenoids used as </w:t>
      </w:r>
      <w:r w:rsidR="00D16440" w:rsidRPr="00117F05">
        <w:rPr>
          <w:rFonts w:ascii="Times New Roman" w:hAnsi="Times New Roman" w:cs="Times New Roman"/>
          <w:sz w:val="24"/>
          <w:szCs w:val="24"/>
        </w:rPr>
        <w:t xml:space="preserve">an </w:t>
      </w:r>
      <w:r w:rsidR="007270F6" w:rsidRPr="00117F05">
        <w:rPr>
          <w:rFonts w:ascii="Times New Roman" w:hAnsi="Times New Roman" w:cs="Times New Roman"/>
          <w:sz w:val="24"/>
          <w:szCs w:val="24"/>
        </w:rPr>
        <w:t>alternative to synthetic insecticides against stored product pest</w:t>
      </w:r>
      <w:r w:rsidR="00D16440" w:rsidRPr="00117F05">
        <w:rPr>
          <w:rFonts w:ascii="Times New Roman" w:hAnsi="Times New Roman" w:cs="Times New Roman"/>
          <w:sz w:val="24"/>
          <w:szCs w:val="24"/>
        </w:rPr>
        <w:t>s</w:t>
      </w:r>
      <w:r w:rsidR="007270F6" w:rsidRPr="00117F05">
        <w:rPr>
          <w:rFonts w:ascii="Times New Roman" w:hAnsi="Times New Roman" w:cs="Times New Roman"/>
          <w:sz w:val="24"/>
          <w:szCs w:val="24"/>
        </w:rPr>
        <w:t xml:space="preserve"> such as </w:t>
      </w:r>
      <w:r w:rsidR="007270F6" w:rsidRPr="00117F05">
        <w:rPr>
          <w:rFonts w:ascii="Times New Roman" w:hAnsi="Times New Roman" w:cs="Times New Roman"/>
          <w:i/>
          <w:sz w:val="24"/>
          <w:szCs w:val="24"/>
        </w:rPr>
        <w:t>S.</w:t>
      </w:r>
      <w:r w:rsidR="002463AD">
        <w:rPr>
          <w:rFonts w:ascii="Times New Roman" w:hAnsi="Times New Roman" w:cs="Times New Roman"/>
          <w:i/>
          <w:sz w:val="24"/>
          <w:szCs w:val="24"/>
        </w:rPr>
        <w:t xml:space="preserve"> </w:t>
      </w:r>
      <w:proofErr w:type="spellStart"/>
      <w:r w:rsidR="007270F6" w:rsidRPr="00117F05">
        <w:rPr>
          <w:rFonts w:ascii="Times New Roman" w:hAnsi="Times New Roman" w:cs="Times New Roman"/>
          <w:i/>
          <w:sz w:val="24"/>
          <w:szCs w:val="24"/>
        </w:rPr>
        <w:t>oryzae</w:t>
      </w:r>
      <w:proofErr w:type="spellEnd"/>
      <w:r w:rsidR="007270F6" w:rsidRPr="00117F05">
        <w:rPr>
          <w:rFonts w:ascii="Times New Roman" w:hAnsi="Times New Roman" w:cs="Times New Roman"/>
          <w:sz w:val="24"/>
          <w:szCs w:val="24"/>
        </w:rPr>
        <w:t xml:space="preserve">, </w:t>
      </w:r>
      <w:r w:rsidR="007270F6" w:rsidRPr="00117F05">
        <w:rPr>
          <w:rFonts w:ascii="Times New Roman" w:hAnsi="Times New Roman" w:cs="Times New Roman"/>
          <w:i/>
          <w:sz w:val="24"/>
          <w:szCs w:val="24"/>
        </w:rPr>
        <w:t>R.</w:t>
      </w:r>
      <w:r w:rsidR="002463AD">
        <w:rPr>
          <w:rFonts w:ascii="Times New Roman" w:hAnsi="Times New Roman" w:cs="Times New Roman"/>
          <w:i/>
          <w:sz w:val="24"/>
          <w:szCs w:val="24"/>
        </w:rPr>
        <w:t xml:space="preserve"> </w:t>
      </w:r>
      <w:proofErr w:type="spellStart"/>
      <w:r w:rsidR="007270F6" w:rsidRPr="00117F05">
        <w:rPr>
          <w:rFonts w:ascii="Times New Roman" w:hAnsi="Times New Roman" w:cs="Times New Roman"/>
          <w:i/>
          <w:sz w:val="24"/>
          <w:szCs w:val="24"/>
        </w:rPr>
        <w:t>dominica</w:t>
      </w:r>
      <w:proofErr w:type="spellEnd"/>
      <w:r w:rsidR="00D16440" w:rsidRPr="00117F05">
        <w:rPr>
          <w:rFonts w:ascii="Times New Roman" w:hAnsi="Times New Roman" w:cs="Times New Roman"/>
          <w:i/>
          <w:sz w:val="24"/>
          <w:szCs w:val="24"/>
        </w:rPr>
        <w:t>,</w:t>
      </w:r>
      <w:r w:rsidR="007270F6" w:rsidRPr="00117F05">
        <w:rPr>
          <w:rFonts w:ascii="Times New Roman" w:hAnsi="Times New Roman" w:cs="Times New Roman"/>
          <w:sz w:val="24"/>
          <w:szCs w:val="24"/>
        </w:rPr>
        <w:t xml:space="preserve"> and </w:t>
      </w:r>
      <w:r w:rsidR="007270F6" w:rsidRPr="00117F05">
        <w:rPr>
          <w:rFonts w:ascii="Times New Roman" w:hAnsi="Times New Roman" w:cs="Times New Roman"/>
          <w:i/>
          <w:sz w:val="24"/>
          <w:szCs w:val="24"/>
        </w:rPr>
        <w:t>C.</w:t>
      </w:r>
      <w:r w:rsidR="002463AD">
        <w:rPr>
          <w:rFonts w:ascii="Times New Roman" w:hAnsi="Times New Roman" w:cs="Times New Roman"/>
          <w:i/>
          <w:sz w:val="24"/>
          <w:szCs w:val="24"/>
        </w:rPr>
        <w:t xml:space="preserve"> </w:t>
      </w:r>
      <w:proofErr w:type="spellStart"/>
      <w:r w:rsidR="007270F6" w:rsidRPr="00117F05">
        <w:rPr>
          <w:rFonts w:ascii="Times New Roman" w:hAnsi="Times New Roman" w:cs="Times New Roman"/>
          <w:i/>
          <w:sz w:val="24"/>
          <w:szCs w:val="24"/>
        </w:rPr>
        <w:t>pusillus</w:t>
      </w:r>
      <w:proofErr w:type="spellEnd"/>
      <w:r w:rsidR="005C1D58" w:rsidRPr="00117F05">
        <w:rPr>
          <w:rFonts w:ascii="Times New Roman" w:hAnsi="Times New Roman" w:cs="Times New Roman"/>
          <w:sz w:val="24"/>
          <w:szCs w:val="24"/>
        </w:rPr>
        <w:t xml:space="preserve"> have been studied (</w:t>
      </w:r>
      <w:r w:rsidR="00E5419B" w:rsidRPr="00117F05">
        <w:rPr>
          <w:rFonts w:ascii="Times New Roman" w:hAnsi="Times New Roman" w:cs="Times New Roman"/>
          <w:sz w:val="24"/>
          <w:szCs w:val="24"/>
        </w:rPr>
        <w:t xml:space="preserve">Garcia </w:t>
      </w:r>
      <w:r w:rsidR="00E5419B" w:rsidRPr="00117F05">
        <w:rPr>
          <w:rFonts w:ascii="Times New Roman" w:hAnsi="Times New Roman" w:cs="Times New Roman"/>
          <w:i/>
          <w:sz w:val="24"/>
          <w:szCs w:val="24"/>
        </w:rPr>
        <w:t>et al</w:t>
      </w:r>
      <w:r w:rsidR="00E5419B" w:rsidRPr="00117F05">
        <w:rPr>
          <w:rFonts w:ascii="Times New Roman" w:hAnsi="Times New Roman" w:cs="Times New Roman"/>
          <w:sz w:val="24"/>
          <w:szCs w:val="24"/>
        </w:rPr>
        <w:t>.</w:t>
      </w:r>
      <w:r w:rsidR="000978FA" w:rsidRPr="00117F05">
        <w:rPr>
          <w:rFonts w:ascii="Times New Roman" w:hAnsi="Times New Roman" w:cs="Times New Roman"/>
          <w:sz w:val="24"/>
          <w:szCs w:val="24"/>
        </w:rPr>
        <w:t>, 2005;</w:t>
      </w:r>
      <w:r w:rsidR="00E5419B" w:rsidRPr="00117F05">
        <w:rPr>
          <w:rFonts w:ascii="Times New Roman" w:hAnsi="Times New Roman" w:cs="Times New Roman"/>
          <w:sz w:val="24"/>
          <w:szCs w:val="24"/>
        </w:rPr>
        <w:t xml:space="preserve"> Pascual</w:t>
      </w:r>
      <w:r w:rsidR="002463AD">
        <w:rPr>
          <w:rFonts w:ascii="Times New Roman" w:hAnsi="Times New Roman" w:cs="Times New Roman"/>
          <w:sz w:val="24"/>
          <w:szCs w:val="24"/>
        </w:rPr>
        <w:t>-</w:t>
      </w:r>
      <w:r w:rsidR="00E5419B" w:rsidRPr="00117F05">
        <w:rPr>
          <w:rFonts w:ascii="Times New Roman" w:hAnsi="Times New Roman" w:cs="Times New Roman"/>
          <w:sz w:val="24"/>
          <w:szCs w:val="24"/>
        </w:rPr>
        <w:t xml:space="preserve">Villalobos </w:t>
      </w:r>
      <w:r w:rsidR="00E5419B" w:rsidRPr="00117F05">
        <w:rPr>
          <w:rFonts w:ascii="Times New Roman" w:hAnsi="Times New Roman" w:cs="Times New Roman"/>
          <w:i/>
          <w:sz w:val="24"/>
          <w:szCs w:val="24"/>
        </w:rPr>
        <w:t>et al</w:t>
      </w:r>
      <w:r w:rsidR="00E5419B" w:rsidRPr="00117F05">
        <w:rPr>
          <w:rFonts w:ascii="Times New Roman" w:hAnsi="Times New Roman" w:cs="Times New Roman"/>
          <w:sz w:val="24"/>
          <w:szCs w:val="24"/>
        </w:rPr>
        <w:t>. 2004).</w:t>
      </w:r>
      <w:r w:rsidR="002463AD">
        <w:rPr>
          <w:rFonts w:ascii="Times New Roman" w:hAnsi="Times New Roman" w:cs="Times New Roman"/>
          <w:sz w:val="24"/>
          <w:szCs w:val="24"/>
        </w:rPr>
        <w:t xml:space="preserve"> </w:t>
      </w:r>
      <w:r w:rsidR="004B5023" w:rsidRPr="00117F05">
        <w:rPr>
          <w:rFonts w:ascii="Times New Roman" w:hAnsi="Times New Roman" w:cs="Times New Roman"/>
          <w:sz w:val="24"/>
          <w:szCs w:val="24"/>
        </w:rPr>
        <w:t xml:space="preserve">S-carvone </w:t>
      </w:r>
      <w:r w:rsidR="00421F72" w:rsidRPr="00117F05">
        <w:rPr>
          <w:rFonts w:ascii="Times New Roman" w:hAnsi="Times New Roman" w:cs="Times New Roman"/>
          <w:sz w:val="24"/>
          <w:szCs w:val="24"/>
        </w:rPr>
        <w:t xml:space="preserve">gave the </w:t>
      </w:r>
      <w:r w:rsidR="00E215FC" w:rsidRPr="00117F05">
        <w:rPr>
          <w:rFonts w:ascii="Times New Roman" w:hAnsi="Times New Roman" w:cs="Times New Roman"/>
          <w:sz w:val="24"/>
          <w:szCs w:val="24"/>
        </w:rPr>
        <w:t xml:space="preserve">higher </w:t>
      </w:r>
      <w:proofErr w:type="spellStart"/>
      <w:r w:rsidR="00421F72" w:rsidRPr="00117F05">
        <w:rPr>
          <w:rFonts w:ascii="Times New Roman" w:hAnsi="Times New Roman" w:cs="Times New Roman"/>
          <w:sz w:val="24"/>
          <w:szCs w:val="24"/>
        </w:rPr>
        <w:t>AchE</w:t>
      </w:r>
      <w:proofErr w:type="spellEnd"/>
      <w:r w:rsidR="00421F72" w:rsidRPr="00117F05">
        <w:rPr>
          <w:rFonts w:ascii="Times New Roman" w:hAnsi="Times New Roman" w:cs="Times New Roman"/>
          <w:sz w:val="24"/>
          <w:szCs w:val="24"/>
        </w:rPr>
        <w:t xml:space="preserve"> inhibition against </w:t>
      </w:r>
      <w:r w:rsidR="00421F72" w:rsidRPr="00117F05">
        <w:rPr>
          <w:rFonts w:ascii="Times New Roman" w:hAnsi="Times New Roman" w:cs="Times New Roman"/>
          <w:i/>
          <w:sz w:val="24"/>
          <w:szCs w:val="24"/>
        </w:rPr>
        <w:t>S.</w:t>
      </w:r>
      <w:r w:rsidR="002463AD">
        <w:rPr>
          <w:rFonts w:ascii="Times New Roman" w:hAnsi="Times New Roman" w:cs="Times New Roman"/>
          <w:i/>
          <w:sz w:val="24"/>
          <w:szCs w:val="24"/>
        </w:rPr>
        <w:t xml:space="preserve"> </w:t>
      </w:r>
      <w:proofErr w:type="spellStart"/>
      <w:r w:rsidR="00421F72" w:rsidRPr="00117F05">
        <w:rPr>
          <w:rFonts w:ascii="Times New Roman" w:hAnsi="Times New Roman" w:cs="Times New Roman"/>
          <w:i/>
          <w:sz w:val="24"/>
          <w:szCs w:val="24"/>
        </w:rPr>
        <w:t>oryzae</w:t>
      </w:r>
      <w:proofErr w:type="spellEnd"/>
      <w:r w:rsidR="00993577" w:rsidRPr="00117F05">
        <w:rPr>
          <w:rFonts w:ascii="Times New Roman" w:hAnsi="Times New Roman" w:cs="Times New Roman"/>
          <w:sz w:val="24"/>
          <w:szCs w:val="24"/>
        </w:rPr>
        <w:t>.</w:t>
      </w:r>
      <w:r w:rsidR="00E215FC" w:rsidRPr="00117F05">
        <w:rPr>
          <w:rFonts w:ascii="Times New Roman" w:hAnsi="Times New Roman" w:cs="Times New Roman"/>
          <w:sz w:val="24"/>
          <w:szCs w:val="24"/>
        </w:rPr>
        <w:t xml:space="preserve"> R-carvone ha</w:t>
      </w:r>
      <w:r w:rsidR="00D16440" w:rsidRPr="00117F05">
        <w:rPr>
          <w:rFonts w:ascii="Times New Roman" w:hAnsi="Times New Roman" w:cs="Times New Roman"/>
          <w:sz w:val="24"/>
          <w:szCs w:val="24"/>
        </w:rPr>
        <w:t>s</w:t>
      </w:r>
      <w:r w:rsidR="00E215FC" w:rsidRPr="00117F05">
        <w:rPr>
          <w:rFonts w:ascii="Times New Roman" w:hAnsi="Times New Roman" w:cs="Times New Roman"/>
          <w:sz w:val="24"/>
          <w:szCs w:val="24"/>
        </w:rPr>
        <w:t xml:space="preserve"> strong insecticidal activity.</w:t>
      </w:r>
    </w:p>
    <w:p w14:paraId="3C50ACB5" w14:textId="758FC9E4" w:rsidR="007A613C" w:rsidRPr="00117F05" w:rsidRDefault="007A613C" w:rsidP="00117F05">
      <w:pPr>
        <w:autoSpaceDE w:val="0"/>
        <w:autoSpaceDN w:val="0"/>
        <w:adjustRightInd w:val="0"/>
        <w:spacing w:after="0" w:line="360" w:lineRule="auto"/>
        <w:ind w:firstLine="720"/>
        <w:jc w:val="both"/>
        <w:rPr>
          <w:rFonts w:ascii="Times New Roman" w:hAnsi="Times New Roman" w:cs="Times New Roman"/>
          <w:sz w:val="24"/>
          <w:szCs w:val="24"/>
        </w:rPr>
      </w:pPr>
      <w:r w:rsidRPr="00117F05">
        <w:rPr>
          <w:rFonts w:ascii="Times New Roman" w:hAnsi="Times New Roman" w:cs="Times New Roman"/>
          <w:sz w:val="24"/>
          <w:szCs w:val="24"/>
          <w:shd w:val="clear" w:color="auto" w:fill="FFFFFF"/>
        </w:rPr>
        <w:t xml:space="preserve">Many investigations confirmed that the carvone </w:t>
      </w:r>
      <w:r w:rsidR="00D16440" w:rsidRPr="00117F05">
        <w:rPr>
          <w:rFonts w:ascii="Times New Roman" w:hAnsi="Times New Roman" w:cs="Times New Roman"/>
          <w:sz w:val="24"/>
          <w:szCs w:val="24"/>
          <w:shd w:val="clear" w:color="auto" w:fill="FFFFFF"/>
        </w:rPr>
        <w:t>i</w:t>
      </w:r>
      <w:r w:rsidRPr="00117F05">
        <w:rPr>
          <w:rFonts w:ascii="Times New Roman" w:hAnsi="Times New Roman" w:cs="Times New Roman"/>
          <w:sz w:val="24"/>
          <w:szCs w:val="24"/>
          <w:shd w:val="clear" w:color="auto" w:fill="FFFFFF"/>
        </w:rPr>
        <w:t xml:space="preserve">s </w:t>
      </w:r>
      <w:r w:rsidR="00D16440" w:rsidRPr="00117F05">
        <w:rPr>
          <w:rFonts w:ascii="Times New Roman" w:hAnsi="Times New Roman" w:cs="Times New Roman"/>
          <w:sz w:val="24"/>
          <w:szCs w:val="24"/>
          <w:shd w:val="clear" w:color="auto" w:fill="FFFFFF"/>
        </w:rPr>
        <w:t>the</w:t>
      </w:r>
      <w:r w:rsidRPr="00117F05">
        <w:rPr>
          <w:rFonts w:ascii="Times New Roman" w:hAnsi="Times New Roman" w:cs="Times New Roman"/>
          <w:sz w:val="24"/>
          <w:szCs w:val="24"/>
          <w:shd w:val="clear" w:color="auto" w:fill="FFFFFF"/>
        </w:rPr>
        <w:t xml:space="preserve"> main component of </w:t>
      </w:r>
      <w:r w:rsidR="00565C5A" w:rsidRPr="00117F05">
        <w:rPr>
          <w:rFonts w:ascii="Times New Roman" w:hAnsi="Times New Roman" w:cs="Times New Roman"/>
          <w:i/>
          <w:sz w:val="24"/>
          <w:szCs w:val="24"/>
          <w:shd w:val="clear" w:color="auto" w:fill="FFFFFF"/>
        </w:rPr>
        <w:t xml:space="preserve">M. </w:t>
      </w:r>
      <w:r w:rsidRPr="00117F05">
        <w:rPr>
          <w:rFonts w:ascii="Times New Roman" w:hAnsi="Times New Roman" w:cs="Times New Roman"/>
          <w:i/>
          <w:sz w:val="24"/>
          <w:szCs w:val="24"/>
          <w:shd w:val="clear" w:color="auto" w:fill="FFFFFF"/>
        </w:rPr>
        <w:t>spicata</w:t>
      </w:r>
      <w:r w:rsidR="00D16440" w:rsidRPr="00117F05">
        <w:rPr>
          <w:rFonts w:ascii="Times New Roman" w:hAnsi="Times New Roman" w:cs="Times New Roman"/>
          <w:sz w:val="24"/>
          <w:szCs w:val="24"/>
          <w:shd w:val="clear" w:color="auto" w:fill="FFFFFF"/>
        </w:rPr>
        <w:t>,</w:t>
      </w:r>
      <w:r w:rsidR="002463AD">
        <w:rPr>
          <w:rFonts w:ascii="Times New Roman" w:hAnsi="Times New Roman" w:cs="Times New Roman"/>
          <w:sz w:val="24"/>
          <w:szCs w:val="24"/>
          <w:shd w:val="clear" w:color="auto" w:fill="FFFFFF"/>
        </w:rPr>
        <w:t xml:space="preserve"> </w:t>
      </w:r>
      <w:r w:rsidR="00565C5A" w:rsidRPr="00117F05">
        <w:rPr>
          <w:rFonts w:ascii="Times New Roman" w:hAnsi="Times New Roman" w:cs="Times New Roman"/>
          <w:sz w:val="24"/>
          <w:szCs w:val="24"/>
          <w:shd w:val="clear" w:color="auto" w:fill="FFFFFF"/>
        </w:rPr>
        <w:t xml:space="preserve">which ranged from </w:t>
      </w:r>
      <w:r w:rsidR="0068632B" w:rsidRPr="00117F05">
        <w:rPr>
          <w:rFonts w:ascii="Times New Roman" w:hAnsi="Times New Roman" w:cs="Times New Roman"/>
          <w:sz w:val="24"/>
          <w:szCs w:val="24"/>
          <w:shd w:val="clear" w:color="auto" w:fill="FFFFFF"/>
        </w:rPr>
        <w:t>54.72</w:t>
      </w:r>
      <w:r w:rsidR="00565C5A" w:rsidRPr="00117F05">
        <w:rPr>
          <w:rFonts w:ascii="Times New Roman" w:hAnsi="Times New Roman" w:cs="Times New Roman"/>
          <w:sz w:val="24"/>
          <w:szCs w:val="24"/>
        </w:rPr>
        <w:t xml:space="preserve"> to </w:t>
      </w:r>
      <w:r w:rsidR="00565C5A" w:rsidRPr="00117F05">
        <w:rPr>
          <w:rFonts w:ascii="Times New Roman" w:hAnsi="Times New Roman" w:cs="Times New Roman"/>
          <w:sz w:val="24"/>
          <w:szCs w:val="24"/>
          <w:shd w:val="clear" w:color="auto" w:fill="FFFFFF"/>
        </w:rPr>
        <w:t>79.00%.</w:t>
      </w:r>
      <w:r w:rsidR="005C1D58" w:rsidRPr="00117F05">
        <w:rPr>
          <w:rFonts w:ascii="Times New Roman" w:hAnsi="Times New Roman" w:cs="Times New Roman"/>
          <w:sz w:val="24"/>
          <w:szCs w:val="24"/>
          <w:shd w:val="clear" w:color="auto" w:fill="FFFFFF"/>
        </w:rPr>
        <w:t xml:space="preserve"> (</w:t>
      </w:r>
      <w:proofErr w:type="spellStart"/>
      <w:r w:rsidR="00A1059F" w:rsidRPr="00117F05">
        <w:rPr>
          <w:rFonts w:ascii="Times New Roman" w:hAnsi="Times New Roman" w:cs="Times New Roman"/>
          <w:sz w:val="24"/>
          <w:szCs w:val="24"/>
        </w:rPr>
        <w:t>Haouel</w:t>
      </w:r>
      <w:proofErr w:type="spellEnd"/>
      <w:r w:rsidR="00A1059F" w:rsidRPr="00117F05">
        <w:rPr>
          <w:rFonts w:ascii="Times New Roman" w:hAnsi="Times New Roman" w:cs="Times New Roman"/>
          <w:sz w:val="24"/>
          <w:szCs w:val="24"/>
        </w:rPr>
        <w:t>-Hamdi</w:t>
      </w:r>
      <w:r w:rsidR="00A1059F" w:rsidRPr="00117F05">
        <w:rPr>
          <w:rFonts w:ascii="Times New Roman" w:hAnsi="Times New Roman" w:cs="Times New Roman"/>
          <w:sz w:val="24"/>
          <w:szCs w:val="24"/>
          <w:shd w:val="clear" w:color="auto" w:fill="FFFFFF"/>
        </w:rPr>
        <w:t xml:space="preserve"> </w:t>
      </w:r>
      <w:r w:rsidR="00A1059F" w:rsidRPr="00117F05">
        <w:rPr>
          <w:rFonts w:ascii="Times New Roman" w:hAnsi="Times New Roman" w:cs="Times New Roman"/>
          <w:i/>
          <w:sz w:val="24"/>
          <w:szCs w:val="24"/>
          <w:shd w:val="clear" w:color="auto" w:fill="FFFFFF"/>
        </w:rPr>
        <w:t>et al</w:t>
      </w:r>
      <w:r w:rsidR="00A1059F" w:rsidRPr="00117F05">
        <w:rPr>
          <w:rFonts w:ascii="Times New Roman" w:hAnsi="Times New Roman" w:cs="Times New Roman"/>
          <w:sz w:val="24"/>
          <w:szCs w:val="24"/>
          <w:shd w:val="clear" w:color="auto" w:fill="FFFFFF"/>
        </w:rPr>
        <w:t>.</w:t>
      </w:r>
      <w:r w:rsidR="005C1D58" w:rsidRPr="00117F05">
        <w:rPr>
          <w:rFonts w:ascii="Times New Roman" w:hAnsi="Times New Roman" w:cs="Times New Roman"/>
          <w:sz w:val="24"/>
          <w:szCs w:val="24"/>
          <w:shd w:val="clear" w:color="auto" w:fill="FFFFFF"/>
        </w:rPr>
        <w:t>, 2021</w:t>
      </w:r>
      <w:r w:rsidR="00A1059F" w:rsidRPr="00117F05">
        <w:rPr>
          <w:rFonts w:ascii="Times New Roman" w:hAnsi="Times New Roman" w:cs="Times New Roman"/>
          <w:sz w:val="24"/>
          <w:szCs w:val="24"/>
          <w:shd w:val="clear" w:color="auto" w:fill="FFFFFF"/>
        </w:rPr>
        <w:t xml:space="preserve">; </w:t>
      </w:r>
      <w:proofErr w:type="spellStart"/>
      <w:r w:rsidR="004954AC" w:rsidRPr="00117F05">
        <w:rPr>
          <w:rFonts w:ascii="Times New Roman" w:hAnsi="Times New Roman" w:cs="Times New Roman"/>
          <w:sz w:val="24"/>
          <w:szCs w:val="24"/>
          <w:shd w:val="clear" w:color="auto" w:fill="FFFFFF"/>
        </w:rPr>
        <w:t>Valcarcel</w:t>
      </w:r>
      <w:proofErr w:type="spellEnd"/>
      <w:r w:rsidR="004954AC" w:rsidRPr="00117F05">
        <w:rPr>
          <w:rFonts w:ascii="Times New Roman" w:hAnsi="Times New Roman" w:cs="Times New Roman"/>
          <w:sz w:val="24"/>
          <w:szCs w:val="24"/>
          <w:shd w:val="clear" w:color="auto" w:fill="FFFFFF"/>
        </w:rPr>
        <w:t xml:space="preserve"> </w:t>
      </w:r>
      <w:r w:rsidR="004954AC" w:rsidRPr="00117F05">
        <w:rPr>
          <w:rFonts w:ascii="Times New Roman" w:hAnsi="Times New Roman" w:cs="Times New Roman"/>
          <w:i/>
          <w:sz w:val="24"/>
          <w:szCs w:val="24"/>
          <w:shd w:val="clear" w:color="auto" w:fill="FFFFFF"/>
        </w:rPr>
        <w:t>et al</w:t>
      </w:r>
      <w:r w:rsidR="004954AC" w:rsidRPr="00117F05">
        <w:rPr>
          <w:rFonts w:ascii="Times New Roman" w:hAnsi="Times New Roman" w:cs="Times New Roman"/>
          <w:sz w:val="24"/>
          <w:szCs w:val="24"/>
          <w:shd w:val="clear" w:color="auto" w:fill="FFFFFF"/>
        </w:rPr>
        <w:t>.</w:t>
      </w:r>
      <w:r w:rsidR="005C1D58" w:rsidRPr="00117F05">
        <w:rPr>
          <w:rFonts w:ascii="Times New Roman" w:hAnsi="Times New Roman" w:cs="Times New Roman"/>
          <w:sz w:val="24"/>
          <w:szCs w:val="24"/>
          <w:shd w:val="clear" w:color="auto" w:fill="FFFFFF"/>
        </w:rPr>
        <w:t>, 2021</w:t>
      </w:r>
      <w:r w:rsidR="004954AC" w:rsidRPr="00117F05">
        <w:rPr>
          <w:rFonts w:ascii="Times New Roman" w:hAnsi="Times New Roman" w:cs="Times New Roman"/>
          <w:sz w:val="24"/>
          <w:szCs w:val="24"/>
          <w:shd w:val="clear" w:color="auto" w:fill="FFFFFF"/>
        </w:rPr>
        <w:t>;</w:t>
      </w:r>
      <w:r w:rsidR="005C1D58" w:rsidRPr="00117F05">
        <w:rPr>
          <w:rFonts w:ascii="Times New Roman" w:hAnsi="Times New Roman" w:cs="Times New Roman"/>
          <w:sz w:val="24"/>
          <w:szCs w:val="24"/>
          <w:shd w:val="clear" w:color="auto" w:fill="FFFFFF"/>
        </w:rPr>
        <w:t xml:space="preserve"> </w:t>
      </w:r>
      <w:proofErr w:type="spellStart"/>
      <w:r w:rsidR="004954AC" w:rsidRPr="00117F05">
        <w:rPr>
          <w:rFonts w:ascii="Times New Roman" w:hAnsi="Times New Roman" w:cs="Times New Roman"/>
          <w:sz w:val="24"/>
          <w:szCs w:val="24"/>
          <w:shd w:val="clear" w:color="auto" w:fill="FFFFFF"/>
        </w:rPr>
        <w:t>Shahbazi</w:t>
      </w:r>
      <w:proofErr w:type="spellEnd"/>
      <w:r w:rsidR="005C1D58" w:rsidRPr="00117F05">
        <w:rPr>
          <w:rFonts w:ascii="Times New Roman" w:hAnsi="Times New Roman" w:cs="Times New Roman"/>
          <w:sz w:val="24"/>
          <w:szCs w:val="24"/>
          <w:shd w:val="clear" w:color="auto" w:fill="FFFFFF"/>
        </w:rPr>
        <w:t xml:space="preserve">, </w:t>
      </w:r>
      <w:r w:rsidR="005C1D58" w:rsidRPr="00117F05">
        <w:rPr>
          <w:rFonts w:ascii="Times New Roman" w:hAnsi="Times New Roman" w:cs="Times New Roman"/>
          <w:sz w:val="24"/>
          <w:szCs w:val="24"/>
          <w:shd w:val="clear" w:color="auto" w:fill="FFFFFF"/>
        </w:rPr>
        <w:lastRenderedPageBreak/>
        <w:t>2015;</w:t>
      </w:r>
      <w:r w:rsidR="004954AC" w:rsidRPr="00117F05">
        <w:rPr>
          <w:rFonts w:ascii="Times New Roman" w:hAnsi="Times New Roman" w:cs="Times New Roman"/>
          <w:sz w:val="24"/>
          <w:szCs w:val="24"/>
          <w:shd w:val="clear" w:color="auto" w:fill="FFFFFF"/>
        </w:rPr>
        <w:t xml:space="preserve"> Aggarwal </w:t>
      </w:r>
      <w:r w:rsidR="004954AC" w:rsidRPr="00117F05">
        <w:rPr>
          <w:rFonts w:ascii="Times New Roman" w:hAnsi="Times New Roman" w:cs="Times New Roman"/>
          <w:i/>
          <w:sz w:val="24"/>
          <w:szCs w:val="24"/>
          <w:shd w:val="clear" w:color="auto" w:fill="FFFFFF"/>
        </w:rPr>
        <w:t>et al</w:t>
      </w:r>
      <w:r w:rsidR="004954AC" w:rsidRPr="00117F05">
        <w:rPr>
          <w:rFonts w:ascii="Times New Roman" w:hAnsi="Times New Roman" w:cs="Times New Roman"/>
          <w:sz w:val="24"/>
          <w:szCs w:val="24"/>
          <w:shd w:val="clear" w:color="auto" w:fill="FFFFFF"/>
        </w:rPr>
        <w:t>.</w:t>
      </w:r>
      <w:r w:rsidR="00316E51" w:rsidRPr="00117F05">
        <w:rPr>
          <w:rFonts w:ascii="Times New Roman" w:hAnsi="Times New Roman" w:cs="Times New Roman"/>
          <w:sz w:val="24"/>
          <w:szCs w:val="24"/>
          <w:shd w:val="clear" w:color="auto" w:fill="FFFFFF"/>
        </w:rPr>
        <w:t>, 2002</w:t>
      </w:r>
      <w:r w:rsidR="004954AC" w:rsidRPr="00117F05">
        <w:rPr>
          <w:rFonts w:ascii="Times New Roman" w:hAnsi="Times New Roman" w:cs="Times New Roman"/>
          <w:sz w:val="24"/>
          <w:szCs w:val="24"/>
          <w:shd w:val="clear" w:color="auto" w:fill="FFFFFF"/>
        </w:rPr>
        <w:t xml:space="preserve">). </w:t>
      </w:r>
      <w:r w:rsidRPr="00117F05">
        <w:rPr>
          <w:rFonts w:ascii="Times New Roman" w:hAnsi="Times New Roman" w:cs="Times New Roman"/>
          <w:sz w:val="24"/>
          <w:szCs w:val="24"/>
          <w:shd w:val="clear" w:color="auto" w:fill="FFFFFF"/>
        </w:rPr>
        <w:t xml:space="preserve">Carvone also present in </w:t>
      </w:r>
      <w:r w:rsidR="009E62F9" w:rsidRPr="00117F05">
        <w:rPr>
          <w:rStyle w:val="Emphasis"/>
          <w:rFonts w:ascii="Times New Roman" w:hAnsi="Times New Roman" w:cs="Times New Roman"/>
          <w:sz w:val="24"/>
          <w:szCs w:val="24"/>
        </w:rPr>
        <w:t>Mentha</w:t>
      </w:r>
      <w:ins w:id="80" w:author="RAYAPPA" w:date="2023-06-04T11:31:00Z">
        <w:r w:rsidR="00D63EA8">
          <w:rPr>
            <w:rStyle w:val="Emphasis"/>
            <w:rFonts w:ascii="Times New Roman" w:hAnsi="Times New Roman" w:cs="Times New Roman"/>
            <w:sz w:val="24"/>
            <w:szCs w:val="24"/>
          </w:rPr>
          <w:t xml:space="preserve"> </w:t>
        </w:r>
      </w:ins>
      <w:proofErr w:type="spellStart"/>
      <w:r w:rsidRPr="00117F05">
        <w:rPr>
          <w:rStyle w:val="Emphasis"/>
          <w:rFonts w:ascii="Times New Roman" w:hAnsi="Times New Roman" w:cs="Times New Roman"/>
          <w:sz w:val="24"/>
          <w:szCs w:val="24"/>
        </w:rPr>
        <w:t>longlifolia</w:t>
      </w:r>
      <w:proofErr w:type="spellEnd"/>
      <w:r w:rsidRPr="00117F05">
        <w:rPr>
          <w:rStyle w:val="Emphasis"/>
          <w:rFonts w:ascii="Times New Roman" w:hAnsi="Times New Roman" w:cs="Times New Roman"/>
          <w:i w:val="0"/>
          <w:sz w:val="24"/>
          <w:szCs w:val="24"/>
        </w:rPr>
        <w:t xml:space="preserve">, </w:t>
      </w:r>
      <w:r w:rsidRPr="00117F05">
        <w:rPr>
          <w:rFonts w:ascii="Times New Roman" w:hAnsi="Times New Roman" w:cs="Times New Roman"/>
          <w:sz w:val="24"/>
          <w:szCs w:val="24"/>
        </w:rPr>
        <w:t>while carvone is not present in </w:t>
      </w:r>
      <w:r w:rsidR="006859CF" w:rsidRPr="00117F05">
        <w:rPr>
          <w:rStyle w:val="Emphasis"/>
          <w:rFonts w:ascii="Times New Roman" w:hAnsi="Times New Roman" w:cs="Times New Roman"/>
          <w:sz w:val="24"/>
          <w:szCs w:val="24"/>
        </w:rPr>
        <w:t>M.</w:t>
      </w:r>
      <w:r w:rsidRPr="00117F05">
        <w:rPr>
          <w:rStyle w:val="Emphasis"/>
          <w:rFonts w:ascii="Times New Roman" w:hAnsi="Times New Roman" w:cs="Times New Roman"/>
          <w:sz w:val="24"/>
          <w:szCs w:val="24"/>
        </w:rPr>
        <w:t xml:space="preserve"> aquatic</w:t>
      </w:r>
      <w:r w:rsidRPr="00117F05">
        <w:rPr>
          <w:rFonts w:ascii="Times New Roman" w:hAnsi="Times New Roman" w:cs="Times New Roman"/>
          <w:sz w:val="24"/>
          <w:szCs w:val="24"/>
        </w:rPr>
        <w:t>, </w:t>
      </w:r>
      <w:hyperlink r:id="rId9" w:tooltip="Learn more about Mentha arvensis from ScienceDirect's AI-generated Topic Pages" w:history="1">
        <w:r w:rsidR="008A485D" w:rsidRPr="00117F05">
          <w:rPr>
            <w:rStyle w:val="Hyperlink"/>
            <w:rFonts w:ascii="Times New Roman" w:hAnsi="Times New Roman" w:cs="Times New Roman"/>
            <w:i/>
            <w:iCs/>
            <w:color w:val="auto"/>
            <w:sz w:val="24"/>
            <w:szCs w:val="24"/>
            <w:u w:val="none"/>
          </w:rPr>
          <w:t>M.</w:t>
        </w:r>
        <w:r w:rsidRPr="00117F05">
          <w:rPr>
            <w:rStyle w:val="Hyperlink"/>
            <w:rFonts w:ascii="Times New Roman" w:hAnsi="Times New Roman" w:cs="Times New Roman"/>
            <w:i/>
            <w:iCs/>
            <w:color w:val="auto"/>
            <w:sz w:val="24"/>
            <w:szCs w:val="24"/>
            <w:u w:val="none"/>
          </w:rPr>
          <w:t xml:space="preserve"> arvensis</w:t>
        </w:r>
      </w:hyperlink>
      <w:r w:rsidRPr="00117F05">
        <w:rPr>
          <w:rFonts w:ascii="Times New Roman" w:hAnsi="Times New Roman" w:cs="Times New Roman"/>
          <w:sz w:val="24"/>
          <w:szCs w:val="24"/>
        </w:rPr>
        <w:t>, </w:t>
      </w:r>
      <w:r w:rsidRPr="00117F05">
        <w:rPr>
          <w:rStyle w:val="Emphasis"/>
          <w:rFonts w:ascii="Times New Roman" w:hAnsi="Times New Roman" w:cs="Times New Roman"/>
          <w:sz w:val="24"/>
          <w:szCs w:val="24"/>
        </w:rPr>
        <w:t>M. piperita</w:t>
      </w:r>
      <w:r w:rsidRPr="00117F05">
        <w:rPr>
          <w:rFonts w:ascii="Times New Roman" w:hAnsi="Times New Roman" w:cs="Times New Roman"/>
          <w:sz w:val="24"/>
          <w:szCs w:val="24"/>
        </w:rPr>
        <w:t> and </w:t>
      </w:r>
      <w:r w:rsidR="00AE4AD5" w:rsidRPr="00117F05">
        <w:rPr>
          <w:rStyle w:val="Emphasis"/>
          <w:rFonts w:ascii="Times New Roman" w:hAnsi="Times New Roman" w:cs="Times New Roman"/>
          <w:sz w:val="24"/>
          <w:szCs w:val="24"/>
        </w:rPr>
        <w:t>M.</w:t>
      </w:r>
      <w:r w:rsidR="002463AD">
        <w:rPr>
          <w:rStyle w:val="Emphasis"/>
          <w:rFonts w:ascii="Times New Roman" w:hAnsi="Times New Roman" w:cs="Times New Roman"/>
          <w:sz w:val="24"/>
          <w:szCs w:val="24"/>
        </w:rPr>
        <w:t xml:space="preserve"> </w:t>
      </w:r>
      <w:proofErr w:type="spellStart"/>
      <w:r w:rsidRPr="00117F05">
        <w:rPr>
          <w:rStyle w:val="Emphasis"/>
          <w:rFonts w:ascii="Times New Roman" w:hAnsi="Times New Roman" w:cs="Times New Roman"/>
          <w:sz w:val="24"/>
          <w:szCs w:val="24"/>
        </w:rPr>
        <w:t>pulegium</w:t>
      </w:r>
      <w:proofErr w:type="spellEnd"/>
      <w:r w:rsidR="00C50AA7" w:rsidRPr="00117F05">
        <w:rPr>
          <w:rStyle w:val="Emphasis"/>
          <w:rFonts w:ascii="Times New Roman" w:hAnsi="Times New Roman" w:cs="Times New Roman"/>
          <w:sz w:val="24"/>
          <w:szCs w:val="24"/>
        </w:rPr>
        <w:t xml:space="preserve"> </w:t>
      </w:r>
      <w:r w:rsidR="004954AC" w:rsidRPr="00117F05">
        <w:rPr>
          <w:rFonts w:ascii="Times New Roman" w:hAnsi="Times New Roman" w:cs="Times New Roman"/>
          <w:sz w:val="24"/>
          <w:szCs w:val="24"/>
        </w:rPr>
        <w:t>(</w:t>
      </w:r>
      <w:proofErr w:type="spellStart"/>
      <w:r w:rsidR="004954AC" w:rsidRPr="00117F05">
        <w:rPr>
          <w:rFonts w:ascii="Times New Roman" w:hAnsi="Times New Roman" w:cs="Times New Roman"/>
          <w:sz w:val="24"/>
          <w:szCs w:val="24"/>
        </w:rPr>
        <w:t>Mahboubi</w:t>
      </w:r>
      <w:proofErr w:type="spellEnd"/>
      <w:r w:rsidR="00C50AA7" w:rsidRPr="00117F05">
        <w:rPr>
          <w:rFonts w:ascii="Times New Roman" w:hAnsi="Times New Roman" w:cs="Times New Roman"/>
          <w:sz w:val="24"/>
          <w:szCs w:val="24"/>
        </w:rPr>
        <w:t>,</w:t>
      </w:r>
      <w:r w:rsidR="00A1059F" w:rsidRPr="00117F05">
        <w:rPr>
          <w:rFonts w:ascii="Times New Roman" w:hAnsi="Times New Roman" w:cs="Times New Roman"/>
          <w:sz w:val="24"/>
          <w:szCs w:val="24"/>
        </w:rPr>
        <w:t xml:space="preserve"> 2021). Jayaraman </w:t>
      </w:r>
      <w:r w:rsidR="00A1059F" w:rsidRPr="00117F05">
        <w:rPr>
          <w:rFonts w:ascii="Times New Roman" w:hAnsi="Times New Roman" w:cs="Times New Roman"/>
          <w:i/>
          <w:sz w:val="24"/>
          <w:szCs w:val="24"/>
        </w:rPr>
        <w:t>et al</w:t>
      </w:r>
      <w:r w:rsidR="00A1059F" w:rsidRPr="00117F05">
        <w:rPr>
          <w:rFonts w:ascii="Times New Roman" w:hAnsi="Times New Roman" w:cs="Times New Roman"/>
          <w:sz w:val="24"/>
          <w:szCs w:val="24"/>
        </w:rPr>
        <w:t>.</w:t>
      </w:r>
      <w:r w:rsidR="002463AD">
        <w:rPr>
          <w:rFonts w:ascii="Times New Roman" w:hAnsi="Times New Roman" w:cs="Times New Roman"/>
          <w:sz w:val="24"/>
          <w:szCs w:val="24"/>
        </w:rPr>
        <w:t xml:space="preserve"> </w:t>
      </w:r>
      <w:r w:rsidR="00A1059F" w:rsidRPr="00117F05">
        <w:rPr>
          <w:rFonts w:ascii="Times New Roman" w:hAnsi="Times New Roman" w:cs="Times New Roman"/>
          <w:sz w:val="24"/>
          <w:szCs w:val="24"/>
        </w:rPr>
        <w:t>(2015)</w:t>
      </w:r>
      <w:r w:rsidRPr="00117F05">
        <w:rPr>
          <w:rFonts w:ascii="Times New Roman" w:hAnsi="Times New Roman" w:cs="Times New Roman"/>
          <w:sz w:val="24"/>
          <w:szCs w:val="24"/>
        </w:rPr>
        <w:t xml:space="preserve"> identified and reported that the carvone component</w:t>
      </w:r>
      <w:r w:rsidR="009B27AC" w:rsidRPr="00117F05">
        <w:rPr>
          <w:rFonts w:ascii="Times New Roman" w:hAnsi="Times New Roman" w:cs="Times New Roman"/>
          <w:sz w:val="24"/>
          <w:szCs w:val="24"/>
        </w:rPr>
        <w:t xml:space="preserve">, </w:t>
      </w:r>
      <w:r w:rsidRPr="00117F05">
        <w:rPr>
          <w:rFonts w:ascii="Times New Roman" w:hAnsi="Times New Roman" w:cs="Times New Roman"/>
          <w:sz w:val="24"/>
          <w:szCs w:val="24"/>
        </w:rPr>
        <w:t xml:space="preserve">which is present in </w:t>
      </w:r>
      <w:r w:rsidRPr="00117F05">
        <w:rPr>
          <w:rFonts w:ascii="Times New Roman" w:hAnsi="Times New Roman" w:cs="Times New Roman"/>
          <w:i/>
          <w:sz w:val="24"/>
          <w:szCs w:val="24"/>
        </w:rPr>
        <w:t>Mentha</w:t>
      </w:r>
      <w:r w:rsidRPr="00117F05">
        <w:rPr>
          <w:rFonts w:ascii="Times New Roman" w:hAnsi="Times New Roman" w:cs="Times New Roman"/>
          <w:sz w:val="24"/>
          <w:szCs w:val="24"/>
        </w:rPr>
        <w:t xml:space="preserve"> sp. has </w:t>
      </w:r>
      <w:r w:rsidR="00D16440" w:rsidRPr="00117F05">
        <w:rPr>
          <w:rFonts w:ascii="Times New Roman" w:hAnsi="Times New Roman" w:cs="Times New Roman"/>
          <w:sz w:val="24"/>
          <w:szCs w:val="24"/>
        </w:rPr>
        <w:t xml:space="preserve">an </w:t>
      </w:r>
      <w:r w:rsidRPr="00117F05">
        <w:rPr>
          <w:rFonts w:ascii="Times New Roman" w:hAnsi="Times New Roman" w:cs="Times New Roman"/>
          <w:sz w:val="24"/>
          <w:szCs w:val="24"/>
        </w:rPr>
        <w:t xml:space="preserve">awesome toxic effect against </w:t>
      </w:r>
      <w:proofErr w:type="spellStart"/>
      <w:r w:rsidR="00D16440" w:rsidRPr="00117F05">
        <w:rPr>
          <w:rFonts w:ascii="Times New Roman" w:hAnsi="Times New Roman" w:cs="Times New Roman"/>
          <w:i/>
          <w:iCs/>
          <w:sz w:val="24"/>
          <w:szCs w:val="24"/>
        </w:rPr>
        <w:t>Culex</w:t>
      </w:r>
      <w:r w:rsidRPr="00117F05">
        <w:rPr>
          <w:rFonts w:ascii="Times New Roman" w:hAnsi="Times New Roman" w:cs="Times New Roman"/>
          <w:i/>
          <w:iCs/>
          <w:sz w:val="24"/>
          <w:szCs w:val="24"/>
        </w:rPr>
        <w:t>quin</w:t>
      </w:r>
      <w:proofErr w:type="spellEnd"/>
      <w:r w:rsidR="002463AD">
        <w:rPr>
          <w:rFonts w:ascii="Times New Roman" w:hAnsi="Times New Roman" w:cs="Times New Roman"/>
          <w:i/>
          <w:iCs/>
          <w:sz w:val="24"/>
          <w:szCs w:val="24"/>
        </w:rPr>
        <w:t xml:space="preserve"> </w:t>
      </w:r>
      <w:proofErr w:type="spellStart"/>
      <w:r w:rsidRPr="00117F05">
        <w:rPr>
          <w:rFonts w:ascii="Times New Roman" w:hAnsi="Times New Roman" w:cs="Times New Roman"/>
          <w:i/>
          <w:iCs/>
          <w:sz w:val="24"/>
          <w:szCs w:val="24"/>
        </w:rPr>
        <w:t>quefasciatus</w:t>
      </w:r>
      <w:proofErr w:type="spellEnd"/>
      <w:r w:rsidRPr="00117F05">
        <w:rPr>
          <w:rFonts w:ascii="Times New Roman" w:hAnsi="Times New Roman" w:cs="Times New Roman"/>
          <w:sz w:val="24"/>
          <w:szCs w:val="24"/>
        </w:rPr>
        <w:t>.</w:t>
      </w:r>
      <w:r w:rsidR="00505286" w:rsidRPr="00117F05">
        <w:rPr>
          <w:rFonts w:ascii="Times New Roman" w:hAnsi="Times New Roman" w:cs="Times New Roman"/>
          <w:sz w:val="24"/>
          <w:szCs w:val="24"/>
        </w:rPr>
        <w:t xml:space="preserve"> Lee </w:t>
      </w:r>
      <w:r w:rsidR="00505286" w:rsidRPr="00117F05">
        <w:rPr>
          <w:rFonts w:ascii="Times New Roman" w:hAnsi="Times New Roman" w:cs="Times New Roman"/>
          <w:i/>
          <w:sz w:val="24"/>
          <w:szCs w:val="24"/>
        </w:rPr>
        <w:t>et al</w:t>
      </w:r>
      <w:r w:rsidR="00505286" w:rsidRPr="00117F05">
        <w:rPr>
          <w:rFonts w:ascii="Times New Roman" w:hAnsi="Times New Roman" w:cs="Times New Roman"/>
          <w:sz w:val="24"/>
          <w:szCs w:val="24"/>
        </w:rPr>
        <w:t xml:space="preserve">. (1997); Lee </w:t>
      </w:r>
      <w:r w:rsidR="00505286" w:rsidRPr="00117F05">
        <w:rPr>
          <w:rFonts w:ascii="Times New Roman" w:hAnsi="Times New Roman" w:cs="Times New Roman"/>
          <w:i/>
          <w:sz w:val="24"/>
          <w:szCs w:val="24"/>
        </w:rPr>
        <w:t>et al</w:t>
      </w:r>
      <w:r w:rsidR="00505286" w:rsidRPr="00117F05">
        <w:rPr>
          <w:rFonts w:ascii="Times New Roman" w:hAnsi="Times New Roman" w:cs="Times New Roman"/>
          <w:sz w:val="24"/>
          <w:szCs w:val="24"/>
        </w:rPr>
        <w:t>.</w:t>
      </w:r>
      <w:r w:rsidR="002463AD">
        <w:rPr>
          <w:rFonts w:ascii="Times New Roman" w:hAnsi="Times New Roman" w:cs="Times New Roman"/>
          <w:sz w:val="24"/>
          <w:szCs w:val="24"/>
        </w:rPr>
        <w:t xml:space="preserve"> </w:t>
      </w:r>
      <w:r w:rsidR="00505286" w:rsidRPr="00117F05">
        <w:rPr>
          <w:rFonts w:ascii="Times New Roman" w:hAnsi="Times New Roman" w:cs="Times New Roman"/>
          <w:sz w:val="24"/>
          <w:szCs w:val="24"/>
        </w:rPr>
        <w:t xml:space="preserve">(2003) and </w:t>
      </w:r>
      <w:proofErr w:type="spellStart"/>
      <w:r w:rsidR="00505286" w:rsidRPr="00117F05">
        <w:rPr>
          <w:rFonts w:ascii="Times New Roman" w:hAnsi="Times New Roman" w:cs="Times New Roman"/>
          <w:sz w:val="24"/>
          <w:szCs w:val="24"/>
        </w:rPr>
        <w:t>Sajjadi</w:t>
      </w:r>
      <w:proofErr w:type="spellEnd"/>
      <w:r w:rsidR="002463AD">
        <w:rPr>
          <w:rFonts w:ascii="Times New Roman" w:hAnsi="Times New Roman" w:cs="Times New Roman"/>
          <w:sz w:val="24"/>
          <w:szCs w:val="24"/>
        </w:rPr>
        <w:t xml:space="preserve"> </w:t>
      </w:r>
      <w:r w:rsidR="00505286" w:rsidRPr="00117F05">
        <w:rPr>
          <w:rFonts w:ascii="Times New Roman" w:hAnsi="Times New Roman" w:cs="Times New Roman"/>
          <w:sz w:val="24"/>
          <w:szCs w:val="24"/>
        </w:rPr>
        <w:t xml:space="preserve">(2006) </w:t>
      </w:r>
      <w:r w:rsidR="001B1632" w:rsidRPr="00117F05">
        <w:rPr>
          <w:rFonts w:ascii="Times New Roman" w:hAnsi="Times New Roman" w:cs="Times New Roman"/>
          <w:sz w:val="24"/>
          <w:szCs w:val="24"/>
        </w:rPr>
        <w:t xml:space="preserve">reported that 972 ppm of </w:t>
      </w:r>
      <w:r w:rsidRPr="00117F05">
        <w:rPr>
          <w:rFonts w:ascii="Times New Roman" w:hAnsi="Times New Roman" w:cs="Times New Roman"/>
          <w:sz w:val="24"/>
          <w:szCs w:val="24"/>
        </w:rPr>
        <w:t xml:space="preserve">Carvone had high insecticidal activity against </w:t>
      </w:r>
      <w:r w:rsidR="009B27AC" w:rsidRPr="00117F05">
        <w:rPr>
          <w:rFonts w:ascii="Times New Roman" w:hAnsi="Times New Roman" w:cs="Times New Roman"/>
          <w:i/>
          <w:sz w:val="24"/>
          <w:szCs w:val="24"/>
        </w:rPr>
        <w:t>S.</w:t>
      </w:r>
      <w:r w:rsidRPr="00117F05">
        <w:rPr>
          <w:rFonts w:ascii="Times New Roman" w:hAnsi="Times New Roman" w:cs="Times New Roman"/>
          <w:i/>
          <w:sz w:val="24"/>
          <w:szCs w:val="24"/>
        </w:rPr>
        <w:t xml:space="preserve"> </w:t>
      </w:r>
      <w:proofErr w:type="spellStart"/>
      <w:r w:rsidRPr="00117F05">
        <w:rPr>
          <w:rFonts w:ascii="Times New Roman" w:hAnsi="Times New Roman" w:cs="Times New Roman"/>
          <w:i/>
          <w:sz w:val="24"/>
          <w:szCs w:val="24"/>
        </w:rPr>
        <w:t>oryzae</w:t>
      </w:r>
      <w:proofErr w:type="spellEnd"/>
      <w:r w:rsidRPr="00117F05">
        <w:rPr>
          <w:rFonts w:ascii="Times New Roman" w:hAnsi="Times New Roman" w:cs="Times New Roman"/>
          <w:i/>
          <w:sz w:val="24"/>
          <w:szCs w:val="24"/>
        </w:rPr>
        <w:t>.</w:t>
      </w:r>
      <w:r w:rsidR="002463AD">
        <w:rPr>
          <w:rFonts w:ascii="Times New Roman" w:hAnsi="Times New Roman" w:cs="Times New Roman"/>
          <w:i/>
          <w:sz w:val="24"/>
          <w:szCs w:val="24"/>
        </w:rPr>
        <w:t xml:space="preserve"> </w:t>
      </w:r>
      <w:proofErr w:type="spellStart"/>
      <w:r w:rsidR="00A93737" w:rsidRPr="00117F05">
        <w:rPr>
          <w:rFonts w:ascii="Times New Roman" w:hAnsi="Times New Roman" w:cs="Times New Roman"/>
          <w:sz w:val="24"/>
          <w:szCs w:val="24"/>
        </w:rPr>
        <w:t>Khalfi</w:t>
      </w:r>
      <w:proofErr w:type="spellEnd"/>
      <w:r w:rsidR="00A93737" w:rsidRPr="00117F05">
        <w:rPr>
          <w:rFonts w:ascii="Times New Roman" w:hAnsi="Times New Roman" w:cs="Times New Roman"/>
          <w:sz w:val="24"/>
          <w:szCs w:val="24"/>
        </w:rPr>
        <w:t xml:space="preserve"> </w:t>
      </w:r>
      <w:r w:rsidR="00A93737" w:rsidRPr="00117F05">
        <w:rPr>
          <w:rFonts w:ascii="Times New Roman" w:hAnsi="Times New Roman" w:cs="Times New Roman"/>
          <w:i/>
          <w:sz w:val="24"/>
          <w:szCs w:val="24"/>
        </w:rPr>
        <w:t>et al</w:t>
      </w:r>
      <w:r w:rsidR="00A93737" w:rsidRPr="00117F05">
        <w:rPr>
          <w:rFonts w:ascii="Times New Roman" w:hAnsi="Times New Roman" w:cs="Times New Roman"/>
          <w:sz w:val="24"/>
          <w:szCs w:val="24"/>
        </w:rPr>
        <w:t>. (2006)</w:t>
      </w:r>
      <w:r w:rsidR="00A82904">
        <w:rPr>
          <w:rFonts w:ascii="Times New Roman" w:hAnsi="Times New Roman" w:cs="Times New Roman"/>
          <w:sz w:val="24"/>
          <w:szCs w:val="24"/>
        </w:rPr>
        <w:t xml:space="preserve"> </w:t>
      </w:r>
      <w:r w:rsidRPr="00117F05">
        <w:rPr>
          <w:rFonts w:ascii="Times New Roman" w:hAnsi="Times New Roman" w:cs="Times New Roman"/>
          <w:sz w:val="24"/>
          <w:szCs w:val="24"/>
        </w:rPr>
        <w:t xml:space="preserve">identified that the insecticidal activity of spearmint essential oil is due to </w:t>
      </w:r>
      <w:r w:rsidR="00D16440" w:rsidRPr="00117F05">
        <w:rPr>
          <w:rFonts w:ascii="Times New Roman" w:hAnsi="Times New Roman" w:cs="Times New Roman"/>
          <w:sz w:val="24"/>
          <w:szCs w:val="24"/>
        </w:rPr>
        <w:t xml:space="preserve">the </w:t>
      </w:r>
      <w:r w:rsidRPr="00117F05">
        <w:rPr>
          <w:rFonts w:ascii="Times New Roman" w:hAnsi="Times New Roman" w:cs="Times New Roman"/>
          <w:sz w:val="24"/>
          <w:szCs w:val="24"/>
        </w:rPr>
        <w:t xml:space="preserve">synergistic action of carvone against </w:t>
      </w:r>
      <w:proofErr w:type="spellStart"/>
      <w:r w:rsidRPr="00117F05">
        <w:rPr>
          <w:rFonts w:ascii="Times New Roman" w:hAnsi="Times New Roman" w:cs="Times New Roman"/>
          <w:i/>
          <w:sz w:val="24"/>
          <w:szCs w:val="24"/>
        </w:rPr>
        <w:t>Rhyzopertha</w:t>
      </w:r>
      <w:proofErr w:type="spellEnd"/>
      <w:r w:rsidR="002463AD">
        <w:rPr>
          <w:rFonts w:ascii="Times New Roman" w:hAnsi="Times New Roman" w:cs="Times New Roman"/>
          <w:i/>
          <w:sz w:val="24"/>
          <w:szCs w:val="24"/>
        </w:rPr>
        <w:t xml:space="preserve"> </w:t>
      </w:r>
      <w:proofErr w:type="spellStart"/>
      <w:r w:rsidRPr="00117F05">
        <w:rPr>
          <w:rFonts w:ascii="Times New Roman" w:hAnsi="Times New Roman" w:cs="Times New Roman"/>
          <w:i/>
          <w:sz w:val="24"/>
          <w:szCs w:val="24"/>
        </w:rPr>
        <w:t>dominica</w:t>
      </w:r>
      <w:proofErr w:type="spellEnd"/>
      <w:r w:rsidRPr="00117F05">
        <w:rPr>
          <w:rFonts w:ascii="Times New Roman" w:hAnsi="Times New Roman" w:cs="Times New Roman"/>
          <w:i/>
          <w:sz w:val="24"/>
          <w:szCs w:val="24"/>
        </w:rPr>
        <w:t>.</w:t>
      </w:r>
    </w:p>
    <w:p w14:paraId="7DFE70B8" w14:textId="7F13075B" w:rsidR="00FE71EF" w:rsidRPr="00117F05" w:rsidRDefault="00063019" w:rsidP="00117F05">
      <w:pPr>
        <w:autoSpaceDE w:val="0"/>
        <w:autoSpaceDN w:val="0"/>
        <w:adjustRightInd w:val="0"/>
        <w:spacing w:after="0" w:line="360" w:lineRule="auto"/>
        <w:ind w:firstLine="720"/>
        <w:jc w:val="both"/>
        <w:rPr>
          <w:rFonts w:ascii="Times New Roman" w:hAnsi="Times New Roman" w:cs="Times New Roman"/>
          <w:sz w:val="24"/>
          <w:szCs w:val="24"/>
          <w:shd w:val="clear" w:color="auto" w:fill="FFFFFF"/>
        </w:rPr>
      </w:pPr>
      <w:proofErr w:type="spellStart"/>
      <w:r w:rsidRPr="00117F05">
        <w:rPr>
          <w:rFonts w:ascii="Times New Roman" w:hAnsi="Times New Roman" w:cs="Times New Roman"/>
          <w:sz w:val="24"/>
          <w:szCs w:val="24"/>
        </w:rPr>
        <w:t>Hexadecanoic</w:t>
      </w:r>
      <w:proofErr w:type="spellEnd"/>
      <w:r w:rsidRPr="00117F05">
        <w:rPr>
          <w:rFonts w:ascii="Times New Roman" w:hAnsi="Times New Roman" w:cs="Times New Roman"/>
          <w:sz w:val="24"/>
          <w:szCs w:val="24"/>
        </w:rPr>
        <w:t xml:space="preserve"> acid</w:t>
      </w:r>
      <w:r w:rsidR="00B52178" w:rsidRPr="00117F05">
        <w:rPr>
          <w:rFonts w:ascii="Times New Roman" w:hAnsi="Times New Roman" w:cs="Times New Roman"/>
          <w:sz w:val="24"/>
          <w:szCs w:val="24"/>
        </w:rPr>
        <w:t xml:space="preserve"> present in </w:t>
      </w:r>
      <w:r w:rsidR="00B52178" w:rsidRPr="00117F05">
        <w:rPr>
          <w:rFonts w:ascii="Times New Roman" w:hAnsi="Times New Roman" w:cs="Times New Roman"/>
          <w:i/>
          <w:sz w:val="24"/>
          <w:szCs w:val="24"/>
        </w:rPr>
        <w:t>M.</w:t>
      </w:r>
      <w:r w:rsidR="002463AD">
        <w:rPr>
          <w:rFonts w:ascii="Times New Roman" w:hAnsi="Times New Roman" w:cs="Times New Roman"/>
          <w:i/>
          <w:sz w:val="24"/>
          <w:szCs w:val="24"/>
        </w:rPr>
        <w:t xml:space="preserve"> </w:t>
      </w:r>
      <w:r w:rsidR="00B52178" w:rsidRPr="00117F05">
        <w:rPr>
          <w:rFonts w:ascii="Times New Roman" w:hAnsi="Times New Roman" w:cs="Times New Roman"/>
          <w:i/>
          <w:sz w:val="24"/>
          <w:szCs w:val="24"/>
        </w:rPr>
        <w:t>spicata</w:t>
      </w:r>
      <w:r w:rsidR="00BE7289">
        <w:rPr>
          <w:rFonts w:ascii="Times New Roman" w:hAnsi="Times New Roman" w:cs="Times New Roman"/>
          <w:i/>
          <w:sz w:val="24"/>
          <w:szCs w:val="24"/>
        </w:rPr>
        <w:t xml:space="preserve"> </w:t>
      </w:r>
      <w:r w:rsidR="003916DE" w:rsidRPr="00117F05">
        <w:rPr>
          <w:rFonts w:ascii="Times New Roman" w:hAnsi="Times New Roman" w:cs="Times New Roman"/>
          <w:sz w:val="24"/>
          <w:szCs w:val="24"/>
        </w:rPr>
        <w:t>was reported to have pesticide, nematicide</w:t>
      </w:r>
      <w:r w:rsidR="00D16440" w:rsidRPr="00117F05">
        <w:rPr>
          <w:rFonts w:ascii="Times New Roman" w:hAnsi="Times New Roman" w:cs="Times New Roman"/>
          <w:sz w:val="24"/>
          <w:szCs w:val="24"/>
        </w:rPr>
        <w:t>,</w:t>
      </w:r>
      <w:r w:rsidR="003916DE" w:rsidRPr="00117F05">
        <w:rPr>
          <w:rFonts w:ascii="Times New Roman" w:hAnsi="Times New Roman" w:cs="Times New Roman"/>
          <w:sz w:val="24"/>
          <w:szCs w:val="24"/>
        </w:rPr>
        <w:t xml:space="preserve"> and m</w:t>
      </w:r>
      <w:r w:rsidR="00FE71EF" w:rsidRPr="00117F05">
        <w:rPr>
          <w:rFonts w:ascii="Times New Roman" w:hAnsi="Times New Roman" w:cs="Times New Roman"/>
          <w:sz w:val="24"/>
          <w:szCs w:val="24"/>
        </w:rPr>
        <w:t>osquito larvicide</w:t>
      </w:r>
      <w:r w:rsidR="00885DB4">
        <w:rPr>
          <w:rFonts w:ascii="Times New Roman" w:hAnsi="Times New Roman" w:cs="Times New Roman"/>
          <w:sz w:val="24"/>
          <w:szCs w:val="24"/>
        </w:rPr>
        <w:t xml:space="preserve"> </w:t>
      </w:r>
      <w:r w:rsidR="00316E51" w:rsidRPr="00117F05">
        <w:rPr>
          <w:rFonts w:ascii="Times New Roman" w:hAnsi="Times New Roman" w:cs="Times New Roman"/>
          <w:sz w:val="24"/>
          <w:szCs w:val="24"/>
        </w:rPr>
        <w:t>activity</w:t>
      </w:r>
      <w:r w:rsidR="00D9059D" w:rsidRPr="00117F05">
        <w:rPr>
          <w:rFonts w:ascii="Times New Roman" w:hAnsi="Times New Roman" w:cs="Times New Roman"/>
          <w:sz w:val="24"/>
          <w:szCs w:val="24"/>
        </w:rPr>
        <w:t xml:space="preserve"> </w:t>
      </w:r>
      <w:r w:rsidR="00316E51" w:rsidRPr="00117F05">
        <w:rPr>
          <w:rFonts w:ascii="Times New Roman" w:hAnsi="Times New Roman" w:cs="Times New Roman"/>
          <w:sz w:val="24"/>
          <w:szCs w:val="24"/>
        </w:rPr>
        <w:t>(</w:t>
      </w:r>
      <w:r w:rsidR="00D9059D" w:rsidRPr="00117F05">
        <w:rPr>
          <w:rFonts w:ascii="Times New Roman" w:hAnsi="Times New Roman" w:cs="Times New Roman"/>
          <w:sz w:val="24"/>
          <w:szCs w:val="24"/>
        </w:rPr>
        <w:t xml:space="preserve">Aparna </w:t>
      </w:r>
      <w:r w:rsidR="00316E51" w:rsidRPr="00117F05">
        <w:rPr>
          <w:rFonts w:ascii="Times New Roman" w:hAnsi="Times New Roman" w:cs="Times New Roman"/>
          <w:i/>
          <w:sz w:val="24"/>
          <w:szCs w:val="24"/>
        </w:rPr>
        <w:t>et al.,</w:t>
      </w:r>
      <w:r w:rsidR="00D9059D" w:rsidRPr="00117F05">
        <w:rPr>
          <w:rFonts w:ascii="Times New Roman" w:hAnsi="Times New Roman" w:cs="Times New Roman"/>
          <w:sz w:val="24"/>
          <w:szCs w:val="24"/>
        </w:rPr>
        <w:t xml:space="preserve"> 2012; </w:t>
      </w:r>
      <w:proofErr w:type="spellStart"/>
      <w:r w:rsidR="00D9059D" w:rsidRPr="00117F05">
        <w:rPr>
          <w:rFonts w:ascii="Times New Roman" w:hAnsi="Times New Roman" w:cs="Times New Roman"/>
          <w:sz w:val="24"/>
          <w:szCs w:val="24"/>
        </w:rPr>
        <w:t>Rahuman</w:t>
      </w:r>
      <w:proofErr w:type="spellEnd"/>
      <w:r w:rsidR="00D9059D" w:rsidRPr="00117F05">
        <w:rPr>
          <w:rFonts w:ascii="Times New Roman" w:hAnsi="Times New Roman" w:cs="Times New Roman"/>
          <w:sz w:val="24"/>
          <w:szCs w:val="24"/>
        </w:rPr>
        <w:t xml:space="preserve"> </w:t>
      </w:r>
      <w:r w:rsidR="00D9059D" w:rsidRPr="00117F05">
        <w:rPr>
          <w:rFonts w:ascii="Times New Roman" w:hAnsi="Times New Roman" w:cs="Times New Roman"/>
          <w:i/>
          <w:sz w:val="24"/>
          <w:szCs w:val="24"/>
        </w:rPr>
        <w:t>et al</w:t>
      </w:r>
      <w:r w:rsidR="00D9059D" w:rsidRPr="00117F05">
        <w:rPr>
          <w:rFonts w:ascii="Times New Roman" w:hAnsi="Times New Roman" w:cs="Times New Roman"/>
          <w:sz w:val="24"/>
          <w:szCs w:val="24"/>
        </w:rPr>
        <w:t>.</w:t>
      </w:r>
      <w:r w:rsidR="00316E51" w:rsidRPr="00117F05">
        <w:rPr>
          <w:rFonts w:ascii="Times New Roman" w:hAnsi="Times New Roman" w:cs="Times New Roman"/>
          <w:sz w:val="24"/>
          <w:szCs w:val="24"/>
        </w:rPr>
        <w:t xml:space="preserve">, </w:t>
      </w:r>
      <w:r w:rsidR="00D9059D" w:rsidRPr="00117F05">
        <w:rPr>
          <w:rFonts w:ascii="Times New Roman" w:hAnsi="Times New Roman" w:cs="Times New Roman"/>
          <w:sz w:val="24"/>
          <w:szCs w:val="24"/>
        </w:rPr>
        <w:t>2000)</w:t>
      </w:r>
      <w:r w:rsidR="00041F2D" w:rsidRPr="00117F05">
        <w:rPr>
          <w:rFonts w:ascii="Times New Roman" w:hAnsi="Times New Roman" w:cs="Times New Roman"/>
          <w:sz w:val="24"/>
          <w:szCs w:val="24"/>
        </w:rPr>
        <w:t>.</w:t>
      </w:r>
      <w:r w:rsidR="00470724" w:rsidRPr="00117F05">
        <w:rPr>
          <w:rFonts w:ascii="Times New Roman" w:hAnsi="Times New Roman" w:cs="Times New Roman"/>
          <w:sz w:val="24"/>
          <w:szCs w:val="24"/>
        </w:rPr>
        <w:t xml:space="preserve"> Melo </w:t>
      </w:r>
      <w:r w:rsidR="00470724" w:rsidRPr="00117F05">
        <w:rPr>
          <w:rFonts w:ascii="Times New Roman" w:hAnsi="Times New Roman" w:cs="Times New Roman"/>
          <w:i/>
          <w:sz w:val="24"/>
          <w:szCs w:val="24"/>
        </w:rPr>
        <w:t>et al</w:t>
      </w:r>
      <w:r w:rsidR="00470724" w:rsidRPr="00117F05">
        <w:rPr>
          <w:rFonts w:ascii="Times New Roman" w:hAnsi="Times New Roman" w:cs="Times New Roman"/>
          <w:sz w:val="24"/>
          <w:szCs w:val="24"/>
        </w:rPr>
        <w:t>.</w:t>
      </w:r>
      <w:r w:rsidR="00316E51" w:rsidRPr="00117F05">
        <w:rPr>
          <w:rFonts w:ascii="Times New Roman" w:hAnsi="Times New Roman" w:cs="Times New Roman"/>
          <w:sz w:val="24"/>
          <w:szCs w:val="24"/>
        </w:rPr>
        <w:t xml:space="preserve"> </w:t>
      </w:r>
      <w:r w:rsidR="00470724" w:rsidRPr="00117F05">
        <w:rPr>
          <w:rFonts w:ascii="Times New Roman" w:hAnsi="Times New Roman" w:cs="Times New Roman"/>
          <w:sz w:val="24"/>
          <w:szCs w:val="24"/>
        </w:rPr>
        <w:t>(2021)</w:t>
      </w:r>
      <w:r w:rsidR="002463AD">
        <w:rPr>
          <w:rFonts w:ascii="Times New Roman" w:hAnsi="Times New Roman" w:cs="Times New Roman"/>
          <w:sz w:val="24"/>
          <w:szCs w:val="24"/>
        </w:rPr>
        <w:t xml:space="preserve"> </w:t>
      </w:r>
      <w:r w:rsidR="00CD3197" w:rsidRPr="00117F05">
        <w:rPr>
          <w:rFonts w:ascii="Times New Roman" w:hAnsi="Times New Roman" w:cs="Times New Roman"/>
          <w:sz w:val="24"/>
          <w:szCs w:val="24"/>
          <w:shd w:val="clear" w:color="auto" w:fill="FFFFFF"/>
        </w:rPr>
        <w:t>fo</w:t>
      </w:r>
      <w:r w:rsidR="00D116DE" w:rsidRPr="00117F05">
        <w:rPr>
          <w:rFonts w:ascii="Times New Roman" w:hAnsi="Times New Roman" w:cs="Times New Roman"/>
          <w:sz w:val="24"/>
          <w:szCs w:val="24"/>
          <w:shd w:val="clear" w:color="auto" w:fill="FFFFFF"/>
        </w:rPr>
        <w:t xml:space="preserve">und that the </w:t>
      </w:r>
      <w:proofErr w:type="spellStart"/>
      <w:r w:rsidR="00D116DE" w:rsidRPr="00117F05">
        <w:rPr>
          <w:rFonts w:ascii="Times New Roman" w:hAnsi="Times New Roman" w:cs="Times New Roman"/>
          <w:sz w:val="24"/>
          <w:szCs w:val="24"/>
          <w:shd w:val="clear" w:color="auto" w:fill="FFFFFF"/>
        </w:rPr>
        <w:t>isopulegol</w:t>
      </w:r>
      <w:proofErr w:type="spellEnd"/>
      <w:r w:rsidR="00D116DE" w:rsidRPr="00117F05">
        <w:rPr>
          <w:rFonts w:ascii="Times New Roman" w:hAnsi="Times New Roman" w:cs="Times New Roman"/>
          <w:sz w:val="24"/>
          <w:szCs w:val="24"/>
          <w:shd w:val="clear" w:color="auto" w:fill="FFFFFF"/>
        </w:rPr>
        <w:t xml:space="preserve"> showed </w:t>
      </w:r>
      <w:r w:rsidR="00D16440" w:rsidRPr="00117F05">
        <w:rPr>
          <w:rFonts w:ascii="Times New Roman" w:hAnsi="Times New Roman" w:cs="Times New Roman"/>
          <w:sz w:val="24"/>
          <w:szCs w:val="24"/>
          <w:shd w:val="clear" w:color="auto" w:fill="FFFFFF"/>
        </w:rPr>
        <w:t xml:space="preserve">a </w:t>
      </w:r>
      <w:r w:rsidR="00CD3197" w:rsidRPr="00117F05">
        <w:rPr>
          <w:rFonts w:ascii="Times New Roman" w:hAnsi="Times New Roman" w:cs="Times New Roman"/>
          <w:sz w:val="24"/>
          <w:szCs w:val="24"/>
          <w:shd w:val="clear" w:color="auto" w:fill="FFFFFF"/>
        </w:rPr>
        <w:t xml:space="preserve">highly toxic and </w:t>
      </w:r>
      <w:r w:rsidR="000C4375" w:rsidRPr="00117F05">
        <w:rPr>
          <w:rFonts w:ascii="Times New Roman" w:hAnsi="Times New Roman" w:cs="Times New Roman"/>
          <w:sz w:val="24"/>
          <w:szCs w:val="24"/>
          <w:shd w:val="clear" w:color="auto" w:fill="FFFFFF"/>
        </w:rPr>
        <w:t xml:space="preserve">more persistent repellent effect on </w:t>
      </w:r>
      <w:ins w:id="81" w:author="RAYAPPA" w:date="2023-06-04T11:32:00Z">
        <w:r w:rsidR="00D63EA8">
          <w:rPr>
            <w:rFonts w:ascii="Times New Roman" w:hAnsi="Times New Roman" w:cs="Times New Roman"/>
            <w:sz w:val="24"/>
            <w:szCs w:val="24"/>
            <w:shd w:val="clear" w:color="auto" w:fill="FFFFFF"/>
          </w:rPr>
          <w:t xml:space="preserve">the </w:t>
        </w:r>
      </w:ins>
      <w:r w:rsidR="003916DE" w:rsidRPr="00117F05">
        <w:rPr>
          <w:rFonts w:ascii="Times New Roman" w:hAnsi="Times New Roman" w:cs="Times New Roman"/>
          <w:sz w:val="24"/>
          <w:szCs w:val="24"/>
          <w:shd w:val="clear" w:color="auto" w:fill="FFFFFF"/>
        </w:rPr>
        <w:t>leafcutter ant</w:t>
      </w:r>
      <w:r w:rsidR="00710B02" w:rsidRPr="00117F05">
        <w:rPr>
          <w:rFonts w:ascii="Times New Roman" w:hAnsi="Times New Roman" w:cs="Times New Roman"/>
          <w:sz w:val="24"/>
          <w:szCs w:val="24"/>
          <w:shd w:val="clear" w:color="auto" w:fill="FFFFFF"/>
        </w:rPr>
        <w:t xml:space="preserve">, </w:t>
      </w:r>
      <w:proofErr w:type="spellStart"/>
      <w:r w:rsidR="000C4375" w:rsidRPr="00117F05">
        <w:rPr>
          <w:rFonts w:ascii="Times New Roman" w:hAnsi="Times New Roman" w:cs="Times New Roman"/>
          <w:i/>
          <w:sz w:val="24"/>
          <w:szCs w:val="24"/>
          <w:shd w:val="clear" w:color="auto" w:fill="FFFFFF"/>
        </w:rPr>
        <w:t>Acromyrmex</w:t>
      </w:r>
      <w:proofErr w:type="spellEnd"/>
      <w:r w:rsidR="002463AD">
        <w:rPr>
          <w:rFonts w:ascii="Times New Roman" w:hAnsi="Times New Roman" w:cs="Times New Roman"/>
          <w:i/>
          <w:sz w:val="24"/>
          <w:szCs w:val="24"/>
          <w:shd w:val="clear" w:color="auto" w:fill="FFFFFF"/>
        </w:rPr>
        <w:t xml:space="preserve"> </w:t>
      </w:r>
      <w:proofErr w:type="spellStart"/>
      <w:r w:rsidR="000C4375" w:rsidRPr="00117F05">
        <w:rPr>
          <w:rFonts w:ascii="Times New Roman" w:hAnsi="Times New Roman" w:cs="Times New Roman"/>
          <w:i/>
          <w:sz w:val="24"/>
          <w:szCs w:val="24"/>
          <w:shd w:val="clear" w:color="auto" w:fill="FFFFFF"/>
        </w:rPr>
        <w:t>balzani</w:t>
      </w:r>
      <w:proofErr w:type="spellEnd"/>
      <w:r w:rsidR="000C4375" w:rsidRPr="00117F05">
        <w:rPr>
          <w:rFonts w:ascii="Times New Roman" w:hAnsi="Times New Roman" w:cs="Times New Roman"/>
          <w:sz w:val="24"/>
          <w:szCs w:val="24"/>
          <w:shd w:val="clear" w:color="auto" w:fill="FFFFFF"/>
        </w:rPr>
        <w:t>.</w:t>
      </w:r>
    </w:p>
    <w:p w14:paraId="2537424C" w14:textId="77F33E9E" w:rsidR="00700998" w:rsidRPr="00117F05" w:rsidRDefault="00700998" w:rsidP="00117F05">
      <w:pPr>
        <w:autoSpaceDE w:val="0"/>
        <w:autoSpaceDN w:val="0"/>
        <w:adjustRightInd w:val="0"/>
        <w:spacing w:after="0" w:line="360" w:lineRule="auto"/>
        <w:ind w:firstLine="720"/>
        <w:jc w:val="both"/>
        <w:rPr>
          <w:rFonts w:ascii="Times New Roman" w:hAnsi="Times New Roman" w:cs="Times New Roman"/>
          <w:sz w:val="24"/>
          <w:szCs w:val="24"/>
        </w:rPr>
      </w:pPr>
      <w:r w:rsidRPr="00117F05">
        <w:rPr>
          <w:rFonts w:ascii="Times New Roman" w:hAnsi="Times New Roman" w:cs="Times New Roman"/>
          <w:sz w:val="24"/>
          <w:szCs w:val="24"/>
        </w:rPr>
        <w:t>T</w:t>
      </w:r>
      <w:r w:rsidR="00D16440" w:rsidRPr="00117F05">
        <w:rPr>
          <w:rFonts w:ascii="Times New Roman" w:hAnsi="Times New Roman" w:cs="Times New Roman"/>
          <w:sz w:val="24"/>
          <w:szCs w:val="24"/>
        </w:rPr>
        <w:t>he t</w:t>
      </w:r>
      <w:r w:rsidRPr="00117F05">
        <w:rPr>
          <w:rFonts w:ascii="Times New Roman" w:hAnsi="Times New Roman" w:cs="Times New Roman"/>
          <w:sz w:val="24"/>
          <w:szCs w:val="24"/>
        </w:rPr>
        <w:t xml:space="preserve">oxic effect of </w:t>
      </w:r>
      <w:proofErr w:type="spellStart"/>
      <w:r w:rsidRPr="00117F05">
        <w:rPr>
          <w:rFonts w:ascii="Times New Roman" w:hAnsi="Times New Roman" w:cs="Times New Roman"/>
          <w:i/>
          <w:iCs/>
          <w:sz w:val="24"/>
          <w:szCs w:val="24"/>
        </w:rPr>
        <w:t>Ocimum</w:t>
      </w:r>
      <w:proofErr w:type="spellEnd"/>
      <w:r w:rsidR="002463AD">
        <w:rPr>
          <w:rFonts w:ascii="Times New Roman" w:hAnsi="Times New Roman" w:cs="Times New Roman"/>
          <w:i/>
          <w:iCs/>
          <w:sz w:val="24"/>
          <w:szCs w:val="24"/>
        </w:rPr>
        <w:t xml:space="preserve"> </w:t>
      </w:r>
      <w:r w:rsidRPr="00117F05">
        <w:rPr>
          <w:rFonts w:ascii="Times New Roman" w:hAnsi="Times New Roman" w:cs="Times New Roman"/>
          <w:sz w:val="24"/>
          <w:szCs w:val="24"/>
        </w:rPr>
        <w:t>was attributed to the presence of eugenol and caryophyllene phytochemicals in these plants</w:t>
      </w:r>
      <w:r w:rsidR="00A82904">
        <w:rPr>
          <w:rFonts w:ascii="Times New Roman" w:hAnsi="Times New Roman" w:cs="Times New Roman"/>
          <w:sz w:val="24"/>
          <w:szCs w:val="24"/>
        </w:rPr>
        <w:t xml:space="preserve"> (Table 4; Fig. 2)</w:t>
      </w:r>
      <w:r w:rsidRPr="00117F05">
        <w:rPr>
          <w:rFonts w:ascii="Times New Roman" w:hAnsi="Times New Roman" w:cs="Times New Roman"/>
          <w:sz w:val="24"/>
          <w:szCs w:val="24"/>
        </w:rPr>
        <w:t xml:space="preserve">. We have identified the presence of eugenol and caryophyllene in </w:t>
      </w:r>
      <w:r w:rsidRPr="00117F05">
        <w:rPr>
          <w:rFonts w:ascii="Times New Roman" w:hAnsi="Times New Roman" w:cs="Times New Roman"/>
          <w:i/>
          <w:sz w:val="24"/>
          <w:szCs w:val="24"/>
        </w:rPr>
        <w:t>O. sanctum</w:t>
      </w:r>
      <w:r w:rsidR="00C24EE1" w:rsidRPr="00117F05">
        <w:rPr>
          <w:rFonts w:ascii="Times New Roman" w:hAnsi="Times New Roman" w:cs="Times New Roman"/>
          <w:color w:val="000000"/>
          <w:sz w:val="24"/>
          <w:szCs w:val="24"/>
        </w:rPr>
        <w:t>.</w:t>
      </w:r>
      <w:r w:rsidRPr="00117F05">
        <w:rPr>
          <w:rFonts w:ascii="Times New Roman" w:hAnsi="Times New Roman" w:cs="Times New Roman"/>
          <w:sz w:val="24"/>
          <w:szCs w:val="24"/>
        </w:rPr>
        <w:t xml:space="preserve"> Similarly, </w:t>
      </w:r>
      <w:r w:rsidR="005E29D4" w:rsidRPr="00117F05">
        <w:rPr>
          <w:rFonts w:ascii="Times New Roman" w:hAnsi="Times New Roman" w:cs="Times New Roman"/>
          <w:sz w:val="24"/>
          <w:szCs w:val="24"/>
        </w:rPr>
        <w:t>Awasthi and Dixit</w:t>
      </w:r>
      <w:r w:rsidR="00316E51" w:rsidRPr="00117F05">
        <w:rPr>
          <w:rFonts w:ascii="Times New Roman" w:hAnsi="Times New Roman" w:cs="Times New Roman"/>
          <w:sz w:val="24"/>
          <w:szCs w:val="24"/>
        </w:rPr>
        <w:t>,</w:t>
      </w:r>
      <w:r w:rsidR="005E29D4" w:rsidRPr="00117F05">
        <w:rPr>
          <w:rFonts w:ascii="Times New Roman" w:hAnsi="Times New Roman" w:cs="Times New Roman"/>
          <w:sz w:val="24"/>
          <w:szCs w:val="24"/>
        </w:rPr>
        <w:t xml:space="preserve"> (2007)</w:t>
      </w:r>
      <w:r w:rsidRPr="00117F05">
        <w:rPr>
          <w:rFonts w:ascii="Times New Roman" w:hAnsi="Times New Roman" w:cs="Times New Roman"/>
          <w:sz w:val="24"/>
          <w:szCs w:val="24"/>
        </w:rPr>
        <w:t xml:space="preserve"> </w:t>
      </w:r>
      <w:del w:id="82" w:author="RAYAPPA" w:date="2023-06-04T11:33:00Z">
        <w:r w:rsidRPr="00117F05" w:rsidDel="00D63EA8">
          <w:rPr>
            <w:rFonts w:ascii="Times New Roman" w:hAnsi="Times New Roman" w:cs="Times New Roman"/>
            <w:sz w:val="24"/>
            <w:szCs w:val="24"/>
          </w:rPr>
          <w:delText xml:space="preserve">had </w:delText>
        </w:r>
      </w:del>
      <w:r w:rsidRPr="00117F05">
        <w:rPr>
          <w:rFonts w:ascii="Times New Roman" w:hAnsi="Times New Roman" w:cs="Times New Roman"/>
          <w:sz w:val="24"/>
          <w:szCs w:val="24"/>
        </w:rPr>
        <w:t>also reported th</w:t>
      </w:r>
      <w:r w:rsidR="00D16440" w:rsidRPr="00117F05">
        <w:rPr>
          <w:rFonts w:ascii="Times New Roman" w:hAnsi="Times New Roman" w:cs="Times New Roman"/>
          <w:sz w:val="24"/>
          <w:szCs w:val="24"/>
        </w:rPr>
        <w:t>at</w:t>
      </w:r>
      <w:r w:rsidRPr="00117F05">
        <w:rPr>
          <w:rFonts w:ascii="Times New Roman" w:hAnsi="Times New Roman" w:cs="Times New Roman"/>
          <w:sz w:val="24"/>
          <w:szCs w:val="24"/>
        </w:rPr>
        <w:t xml:space="preserve"> methyl eugenol (67.8%) and (E)-caryophyllene (17.1%) as major constituents in </w:t>
      </w:r>
      <w:r w:rsidRPr="00117F05">
        <w:rPr>
          <w:rFonts w:ascii="Times New Roman" w:hAnsi="Times New Roman" w:cs="Times New Roman"/>
          <w:i/>
          <w:iCs/>
          <w:sz w:val="24"/>
          <w:szCs w:val="24"/>
        </w:rPr>
        <w:t>O. sanctum</w:t>
      </w:r>
      <w:r w:rsidR="002463AD">
        <w:rPr>
          <w:rFonts w:ascii="Times New Roman" w:hAnsi="Times New Roman" w:cs="Times New Roman"/>
          <w:i/>
          <w:iCs/>
          <w:sz w:val="24"/>
          <w:szCs w:val="24"/>
        </w:rPr>
        <w:t xml:space="preserve"> </w:t>
      </w:r>
      <w:r w:rsidRPr="00117F05">
        <w:rPr>
          <w:rFonts w:ascii="Times New Roman" w:hAnsi="Times New Roman" w:cs="Times New Roman"/>
          <w:sz w:val="24"/>
          <w:szCs w:val="24"/>
        </w:rPr>
        <w:t xml:space="preserve">Syama oil; eugenol (46.2%), caryophyllene (27.6%) and β </w:t>
      </w:r>
      <w:proofErr w:type="spellStart"/>
      <w:r w:rsidRPr="00117F05">
        <w:rPr>
          <w:rFonts w:ascii="Times New Roman" w:hAnsi="Times New Roman" w:cs="Times New Roman"/>
          <w:sz w:val="24"/>
          <w:szCs w:val="24"/>
        </w:rPr>
        <w:t>elemene</w:t>
      </w:r>
      <w:proofErr w:type="spellEnd"/>
      <w:r w:rsidRPr="00117F05">
        <w:rPr>
          <w:rFonts w:ascii="Times New Roman" w:hAnsi="Times New Roman" w:cs="Times New Roman"/>
          <w:sz w:val="24"/>
          <w:szCs w:val="24"/>
        </w:rPr>
        <w:t xml:space="preserve"> (16.3%)</w:t>
      </w:r>
      <w:r w:rsidR="00885DB4">
        <w:rPr>
          <w:rFonts w:ascii="Times New Roman" w:hAnsi="Times New Roman" w:cs="Times New Roman"/>
          <w:sz w:val="24"/>
          <w:szCs w:val="24"/>
        </w:rPr>
        <w:t xml:space="preserve"> </w:t>
      </w:r>
      <w:r w:rsidRPr="00117F05">
        <w:rPr>
          <w:rFonts w:ascii="Times New Roman" w:hAnsi="Times New Roman" w:cs="Times New Roman"/>
          <w:iCs/>
          <w:sz w:val="24"/>
          <w:szCs w:val="24"/>
        </w:rPr>
        <w:t xml:space="preserve">in </w:t>
      </w:r>
      <w:r w:rsidRPr="00117F05">
        <w:rPr>
          <w:rFonts w:ascii="Times New Roman" w:hAnsi="Times New Roman" w:cs="Times New Roman"/>
          <w:i/>
          <w:iCs/>
          <w:sz w:val="24"/>
          <w:szCs w:val="24"/>
        </w:rPr>
        <w:t xml:space="preserve">O. sanctum </w:t>
      </w:r>
      <w:r w:rsidRPr="00117F05">
        <w:rPr>
          <w:rFonts w:ascii="Times New Roman" w:hAnsi="Times New Roman" w:cs="Times New Roman"/>
          <w:sz w:val="24"/>
          <w:szCs w:val="24"/>
        </w:rPr>
        <w:t xml:space="preserve">Rama oil. </w:t>
      </w:r>
      <w:proofErr w:type="spellStart"/>
      <w:r w:rsidR="005E29D4" w:rsidRPr="00117F05">
        <w:rPr>
          <w:rFonts w:ascii="Times New Roman" w:hAnsi="Times New Roman" w:cs="Times New Roman"/>
          <w:sz w:val="24"/>
          <w:szCs w:val="24"/>
        </w:rPr>
        <w:t>Ogendo</w:t>
      </w:r>
      <w:proofErr w:type="spellEnd"/>
      <w:r w:rsidR="005E29D4" w:rsidRPr="00117F05">
        <w:rPr>
          <w:rFonts w:ascii="Times New Roman" w:hAnsi="Times New Roman" w:cs="Times New Roman"/>
          <w:sz w:val="24"/>
          <w:szCs w:val="24"/>
        </w:rPr>
        <w:t xml:space="preserve"> </w:t>
      </w:r>
      <w:r w:rsidR="005E29D4" w:rsidRPr="00117F05">
        <w:rPr>
          <w:rFonts w:ascii="Times New Roman" w:hAnsi="Times New Roman" w:cs="Times New Roman"/>
          <w:i/>
          <w:sz w:val="24"/>
          <w:szCs w:val="24"/>
        </w:rPr>
        <w:t>et al</w:t>
      </w:r>
      <w:r w:rsidR="00316E51" w:rsidRPr="00117F05">
        <w:rPr>
          <w:rFonts w:ascii="Times New Roman" w:hAnsi="Times New Roman" w:cs="Times New Roman"/>
          <w:sz w:val="24"/>
          <w:szCs w:val="24"/>
        </w:rPr>
        <w:t>.</w:t>
      </w:r>
      <w:r w:rsidR="002463AD">
        <w:rPr>
          <w:rFonts w:ascii="Times New Roman" w:hAnsi="Times New Roman" w:cs="Times New Roman"/>
          <w:sz w:val="24"/>
          <w:szCs w:val="24"/>
        </w:rPr>
        <w:t xml:space="preserve"> </w:t>
      </w:r>
      <w:r w:rsidR="005E29D4" w:rsidRPr="00117F05">
        <w:rPr>
          <w:rFonts w:ascii="Times New Roman" w:hAnsi="Times New Roman" w:cs="Times New Roman"/>
          <w:sz w:val="24"/>
          <w:szCs w:val="24"/>
        </w:rPr>
        <w:t>(2008)</w:t>
      </w:r>
      <w:r w:rsidRPr="00117F05">
        <w:rPr>
          <w:rFonts w:ascii="Times New Roman" w:hAnsi="Times New Roman" w:cs="Times New Roman"/>
          <w:sz w:val="24"/>
          <w:szCs w:val="24"/>
        </w:rPr>
        <w:t xml:space="preserve"> reported that </w:t>
      </w:r>
      <w:r w:rsidR="00D16440" w:rsidRPr="00117F05">
        <w:rPr>
          <w:rFonts w:ascii="Times New Roman" w:hAnsi="Times New Roman" w:cs="Times New Roman"/>
          <w:sz w:val="24"/>
          <w:szCs w:val="24"/>
        </w:rPr>
        <w:t xml:space="preserve">an </w:t>
      </w:r>
      <w:r w:rsidRPr="00117F05">
        <w:rPr>
          <w:rFonts w:ascii="Times New Roman" w:hAnsi="Times New Roman" w:cs="Times New Roman"/>
          <w:sz w:val="24"/>
          <w:szCs w:val="24"/>
        </w:rPr>
        <w:t>even lesser quantity of eugenol</w:t>
      </w:r>
      <w:ins w:id="83" w:author="RAYAPPA" w:date="2023-06-04T11:34:00Z">
        <w:r w:rsidR="00D63EA8">
          <w:rPr>
            <w:rFonts w:ascii="Times New Roman" w:hAnsi="Times New Roman" w:cs="Times New Roman"/>
            <w:sz w:val="24"/>
            <w:szCs w:val="24"/>
          </w:rPr>
          <w:t xml:space="preserve"> (</w:t>
        </w:r>
      </w:ins>
      <w:r w:rsidRPr="00117F05">
        <w:rPr>
          <w:rFonts w:ascii="Times New Roman" w:hAnsi="Times New Roman" w:cs="Times New Roman"/>
          <w:sz w:val="24"/>
          <w:szCs w:val="24"/>
        </w:rPr>
        <w:t xml:space="preserve">16.8 </w:t>
      </w:r>
      <w:proofErr w:type="spellStart"/>
      <w:r w:rsidRPr="00117F05">
        <w:rPr>
          <w:rFonts w:ascii="Times New Roman" w:hAnsi="Times New Roman" w:cs="Times New Roman"/>
          <w:sz w:val="24"/>
          <w:szCs w:val="24"/>
        </w:rPr>
        <w:t>μl</w:t>
      </w:r>
      <w:proofErr w:type="spellEnd"/>
      <w:r w:rsidR="008B4FF5">
        <w:rPr>
          <w:rFonts w:ascii="Times New Roman" w:hAnsi="Times New Roman" w:cs="Times New Roman"/>
          <w:sz w:val="24"/>
          <w:szCs w:val="24"/>
        </w:rPr>
        <w:t>/</w:t>
      </w:r>
      <w:r w:rsidRPr="00117F05">
        <w:rPr>
          <w:rFonts w:ascii="Times New Roman" w:hAnsi="Times New Roman" w:cs="Times New Roman"/>
          <w:sz w:val="24"/>
          <w:szCs w:val="24"/>
        </w:rPr>
        <w:t>L</w:t>
      </w:r>
      <w:r w:rsidR="008B4FF5">
        <w:rPr>
          <w:rFonts w:ascii="Times New Roman" w:hAnsi="Times New Roman" w:cs="Times New Roman"/>
          <w:sz w:val="24"/>
          <w:szCs w:val="24"/>
          <w:vertAlign w:val="superscript"/>
        </w:rPr>
        <w:t xml:space="preserve"> </w:t>
      </w:r>
      <w:r w:rsidRPr="00117F05">
        <w:rPr>
          <w:rFonts w:ascii="Times New Roman" w:hAnsi="Times New Roman" w:cs="Times New Roman"/>
          <w:sz w:val="24"/>
          <w:szCs w:val="24"/>
        </w:rPr>
        <w:t>air</w:t>
      </w:r>
      <w:ins w:id="84" w:author="RAYAPPA" w:date="2023-06-04T11:35:00Z">
        <w:r w:rsidR="00D63EA8">
          <w:rPr>
            <w:rFonts w:ascii="Times New Roman" w:hAnsi="Times New Roman" w:cs="Times New Roman"/>
            <w:sz w:val="24"/>
            <w:szCs w:val="24"/>
          </w:rPr>
          <w:t>)</w:t>
        </w:r>
      </w:ins>
      <w:r w:rsidRPr="00117F05">
        <w:rPr>
          <w:rFonts w:ascii="Times New Roman" w:hAnsi="Times New Roman" w:cs="Times New Roman"/>
          <w:sz w:val="24"/>
          <w:szCs w:val="24"/>
        </w:rPr>
        <w:t xml:space="preserve"> was sufficient to cause 50 per cent mortality in </w:t>
      </w:r>
      <w:r w:rsidRPr="00117F05">
        <w:rPr>
          <w:rFonts w:ascii="Times New Roman" w:hAnsi="Times New Roman" w:cs="Times New Roman"/>
          <w:i/>
          <w:sz w:val="24"/>
          <w:szCs w:val="24"/>
        </w:rPr>
        <w:t>S.</w:t>
      </w:r>
      <w:r w:rsidR="002463AD">
        <w:rPr>
          <w:rFonts w:ascii="Times New Roman" w:hAnsi="Times New Roman" w:cs="Times New Roman"/>
          <w:i/>
          <w:sz w:val="24"/>
          <w:szCs w:val="24"/>
        </w:rPr>
        <w:t xml:space="preserve"> </w:t>
      </w:r>
      <w:proofErr w:type="spellStart"/>
      <w:r w:rsidRPr="00117F05">
        <w:rPr>
          <w:rFonts w:ascii="Times New Roman" w:hAnsi="Times New Roman" w:cs="Times New Roman"/>
          <w:i/>
          <w:sz w:val="24"/>
          <w:szCs w:val="24"/>
        </w:rPr>
        <w:t>oryzae</w:t>
      </w:r>
      <w:proofErr w:type="spellEnd"/>
      <w:r w:rsidRPr="00117F05">
        <w:rPr>
          <w:rFonts w:ascii="Times New Roman" w:hAnsi="Times New Roman" w:cs="Times New Roman"/>
          <w:sz w:val="24"/>
          <w:szCs w:val="24"/>
        </w:rPr>
        <w:t>.</w:t>
      </w:r>
    </w:p>
    <w:p w14:paraId="53F73666" w14:textId="04C45112" w:rsidR="00700998" w:rsidRPr="00117F05" w:rsidRDefault="0088029A" w:rsidP="00117F05">
      <w:pPr>
        <w:spacing w:before="240" w:after="0" w:line="360" w:lineRule="auto"/>
        <w:ind w:firstLine="720"/>
        <w:jc w:val="both"/>
        <w:rPr>
          <w:rFonts w:ascii="Times New Roman" w:hAnsi="Times New Roman" w:cs="Times New Roman"/>
          <w:spacing w:val="-2"/>
          <w:position w:val="-6"/>
          <w:sz w:val="24"/>
          <w:szCs w:val="24"/>
        </w:rPr>
      </w:pPr>
      <w:r w:rsidRPr="00117F05">
        <w:rPr>
          <w:rFonts w:ascii="Times New Roman" w:hAnsi="Times New Roman" w:cs="Times New Roman"/>
          <w:spacing w:val="-2"/>
          <w:position w:val="-6"/>
          <w:sz w:val="24"/>
          <w:szCs w:val="24"/>
        </w:rPr>
        <w:t xml:space="preserve">The major compound present in the ethyl acetate extract of </w:t>
      </w:r>
      <w:r w:rsidRPr="00117F05">
        <w:rPr>
          <w:rFonts w:ascii="Times New Roman" w:hAnsi="Times New Roman" w:cs="Times New Roman"/>
          <w:i/>
          <w:spacing w:val="-2"/>
          <w:position w:val="-6"/>
          <w:sz w:val="24"/>
          <w:szCs w:val="24"/>
        </w:rPr>
        <w:t>V. negundo</w:t>
      </w:r>
      <w:r w:rsidRPr="00117F05">
        <w:rPr>
          <w:rFonts w:ascii="Times New Roman" w:hAnsi="Times New Roman" w:cs="Times New Roman"/>
          <w:spacing w:val="-2"/>
          <w:position w:val="-6"/>
          <w:sz w:val="24"/>
          <w:szCs w:val="24"/>
        </w:rPr>
        <w:t xml:space="preserve"> leaves were Milbemycin b (19.30%), 4-Amino-6-morpholino-5-nitropyrimidine (7.13%) at the retention time of 29.473</w:t>
      </w:r>
      <w:r w:rsidR="00D16440" w:rsidRPr="00117F05">
        <w:rPr>
          <w:rFonts w:ascii="Times New Roman" w:hAnsi="Times New Roman" w:cs="Times New Roman"/>
          <w:spacing w:val="-2"/>
          <w:position w:val="-6"/>
          <w:sz w:val="24"/>
          <w:szCs w:val="24"/>
        </w:rPr>
        <w:t>,</w:t>
      </w:r>
      <w:r w:rsidRPr="00117F05">
        <w:rPr>
          <w:rFonts w:ascii="Times New Roman" w:hAnsi="Times New Roman" w:cs="Times New Roman"/>
          <w:spacing w:val="-2"/>
          <w:position w:val="-6"/>
          <w:sz w:val="24"/>
          <w:szCs w:val="24"/>
        </w:rPr>
        <w:t xml:space="preserve"> and 26.408, respectively</w:t>
      </w:r>
      <w:r w:rsidR="00A82904">
        <w:rPr>
          <w:rFonts w:ascii="Times New Roman" w:hAnsi="Times New Roman" w:cs="Times New Roman"/>
          <w:spacing w:val="-2"/>
          <w:position w:val="-6"/>
          <w:sz w:val="24"/>
          <w:szCs w:val="24"/>
        </w:rPr>
        <w:t xml:space="preserve"> which are shown in Table 5 and Fig. 3.</w:t>
      </w:r>
      <w:r w:rsidR="00C24EE1" w:rsidRPr="00117F05">
        <w:rPr>
          <w:rFonts w:ascii="Times New Roman" w:hAnsi="Times New Roman" w:cs="Times New Roman"/>
          <w:color w:val="000000"/>
          <w:sz w:val="24"/>
          <w:szCs w:val="24"/>
        </w:rPr>
        <w:t xml:space="preserve"> </w:t>
      </w:r>
      <w:r w:rsidR="00F613CC" w:rsidRPr="00117F05">
        <w:rPr>
          <w:rFonts w:ascii="Times New Roman" w:hAnsi="Times New Roman" w:cs="Times New Roman"/>
          <w:spacing w:val="-2"/>
          <w:position w:val="-6"/>
          <w:sz w:val="24"/>
          <w:szCs w:val="24"/>
        </w:rPr>
        <w:t xml:space="preserve">The bioactive compounds with insecticidal properties were </w:t>
      </w:r>
      <w:proofErr w:type="spellStart"/>
      <w:r w:rsidR="00F613CC" w:rsidRPr="00117F05">
        <w:rPr>
          <w:rFonts w:ascii="Times New Roman" w:hAnsi="Times New Roman" w:cs="Times New Roman"/>
          <w:color w:val="000000"/>
          <w:spacing w:val="-2"/>
          <w:position w:val="-6"/>
          <w:sz w:val="24"/>
          <w:szCs w:val="24"/>
        </w:rPr>
        <w:t>Globulol</w:t>
      </w:r>
      <w:proofErr w:type="spellEnd"/>
      <w:r w:rsidR="00F613CC" w:rsidRPr="00117F05">
        <w:rPr>
          <w:rFonts w:ascii="Times New Roman" w:hAnsi="Times New Roman" w:cs="Times New Roman"/>
          <w:color w:val="000000"/>
          <w:spacing w:val="-2"/>
          <w:position w:val="-6"/>
          <w:sz w:val="24"/>
          <w:szCs w:val="24"/>
        </w:rPr>
        <w:t xml:space="preserve"> (6.19%), 2- </w:t>
      </w:r>
      <w:proofErr w:type="spellStart"/>
      <w:r w:rsidR="00F613CC" w:rsidRPr="00117F05">
        <w:rPr>
          <w:rFonts w:ascii="Times New Roman" w:hAnsi="Times New Roman" w:cs="Times New Roman"/>
          <w:color w:val="000000"/>
          <w:spacing w:val="-2"/>
          <w:position w:val="-6"/>
          <w:sz w:val="24"/>
          <w:szCs w:val="24"/>
        </w:rPr>
        <w:t>Bromopropionic</w:t>
      </w:r>
      <w:proofErr w:type="spellEnd"/>
      <w:r w:rsidR="00F613CC" w:rsidRPr="00117F05">
        <w:rPr>
          <w:rFonts w:ascii="Times New Roman" w:hAnsi="Times New Roman" w:cs="Times New Roman"/>
          <w:color w:val="000000"/>
          <w:spacing w:val="-2"/>
          <w:position w:val="-6"/>
          <w:sz w:val="24"/>
          <w:szCs w:val="24"/>
        </w:rPr>
        <w:t xml:space="preserve"> acid (</w:t>
      </w:r>
      <w:r w:rsidR="00F613CC" w:rsidRPr="00117F05">
        <w:rPr>
          <w:rFonts w:ascii="Times New Roman" w:hAnsi="Times New Roman" w:cs="Times New Roman"/>
          <w:spacing w:val="-2"/>
          <w:position w:val="-6"/>
          <w:sz w:val="24"/>
          <w:szCs w:val="24"/>
        </w:rPr>
        <w:t xml:space="preserve">1.29%), </w:t>
      </w:r>
      <w:proofErr w:type="spellStart"/>
      <w:r w:rsidR="00F613CC" w:rsidRPr="00117F05">
        <w:rPr>
          <w:rFonts w:ascii="Times New Roman" w:hAnsi="Times New Roman" w:cs="Times New Roman"/>
          <w:color w:val="000000"/>
          <w:spacing w:val="-2"/>
          <w:position w:val="-6"/>
          <w:sz w:val="24"/>
          <w:szCs w:val="24"/>
        </w:rPr>
        <w:t>Kolavenol</w:t>
      </w:r>
      <w:proofErr w:type="spellEnd"/>
      <w:r w:rsidR="002463AD">
        <w:rPr>
          <w:rFonts w:ascii="Times New Roman" w:hAnsi="Times New Roman" w:cs="Times New Roman"/>
          <w:color w:val="000000"/>
          <w:spacing w:val="-2"/>
          <w:position w:val="-6"/>
          <w:sz w:val="24"/>
          <w:szCs w:val="24"/>
        </w:rPr>
        <w:t xml:space="preserve"> </w:t>
      </w:r>
      <w:r w:rsidR="00F613CC" w:rsidRPr="00117F05">
        <w:rPr>
          <w:rFonts w:ascii="Times New Roman" w:hAnsi="Times New Roman" w:cs="Times New Roman"/>
          <w:color w:val="000000"/>
          <w:spacing w:val="-2"/>
          <w:position w:val="-6"/>
          <w:sz w:val="24"/>
          <w:szCs w:val="24"/>
        </w:rPr>
        <w:t>(</w:t>
      </w:r>
      <w:r w:rsidR="00F613CC" w:rsidRPr="00117F05">
        <w:rPr>
          <w:rFonts w:ascii="Times New Roman" w:hAnsi="Times New Roman" w:cs="Times New Roman"/>
          <w:spacing w:val="-2"/>
          <w:position w:val="-6"/>
          <w:sz w:val="24"/>
          <w:szCs w:val="24"/>
        </w:rPr>
        <w:t xml:space="preserve">2.28%), </w:t>
      </w:r>
      <w:r w:rsidR="00F613CC" w:rsidRPr="00117F05">
        <w:rPr>
          <w:rFonts w:ascii="Times New Roman" w:hAnsi="Times New Roman" w:cs="Times New Roman"/>
          <w:color w:val="000000"/>
          <w:spacing w:val="-2"/>
          <w:position w:val="-6"/>
          <w:sz w:val="24"/>
          <w:szCs w:val="24"/>
        </w:rPr>
        <w:t>Cyclopentane (</w:t>
      </w:r>
      <w:r w:rsidR="00F613CC" w:rsidRPr="00117F05">
        <w:rPr>
          <w:rFonts w:ascii="Times New Roman" w:hAnsi="Times New Roman" w:cs="Times New Roman"/>
          <w:spacing w:val="-2"/>
          <w:position w:val="-6"/>
          <w:sz w:val="24"/>
          <w:szCs w:val="24"/>
        </w:rPr>
        <w:t xml:space="preserve">3.04%), </w:t>
      </w:r>
      <w:proofErr w:type="spellStart"/>
      <w:r w:rsidR="00F613CC" w:rsidRPr="00117F05">
        <w:rPr>
          <w:rFonts w:ascii="Times New Roman" w:hAnsi="Times New Roman" w:cs="Times New Roman"/>
          <w:color w:val="000000"/>
          <w:spacing w:val="-2"/>
          <w:position w:val="-6"/>
          <w:sz w:val="24"/>
          <w:szCs w:val="24"/>
        </w:rPr>
        <w:t>Phytyldecanoate</w:t>
      </w:r>
      <w:proofErr w:type="spellEnd"/>
      <w:r w:rsidR="00F613CC" w:rsidRPr="00117F05">
        <w:rPr>
          <w:rFonts w:ascii="Times New Roman" w:hAnsi="Times New Roman" w:cs="Times New Roman"/>
          <w:color w:val="000000"/>
          <w:spacing w:val="-2"/>
          <w:position w:val="-6"/>
          <w:sz w:val="24"/>
          <w:szCs w:val="24"/>
        </w:rPr>
        <w:t xml:space="preserve"> (6.70%), </w:t>
      </w:r>
      <w:proofErr w:type="spellStart"/>
      <w:r w:rsidR="00F613CC" w:rsidRPr="00117F05">
        <w:rPr>
          <w:rFonts w:ascii="Times New Roman" w:hAnsi="Times New Roman" w:cs="Times New Roman"/>
          <w:color w:val="000000"/>
          <w:spacing w:val="-2"/>
          <w:position w:val="-6"/>
          <w:sz w:val="24"/>
          <w:szCs w:val="24"/>
        </w:rPr>
        <w:t>Neointermedeol</w:t>
      </w:r>
      <w:proofErr w:type="spellEnd"/>
      <w:r w:rsidR="00F613CC" w:rsidRPr="00117F05">
        <w:rPr>
          <w:rFonts w:ascii="Times New Roman" w:hAnsi="Times New Roman" w:cs="Times New Roman"/>
          <w:color w:val="000000"/>
          <w:spacing w:val="-2"/>
          <w:position w:val="-6"/>
          <w:sz w:val="24"/>
          <w:szCs w:val="24"/>
        </w:rPr>
        <w:t xml:space="preserve"> (</w:t>
      </w:r>
      <w:r w:rsidR="00F613CC" w:rsidRPr="00117F05">
        <w:rPr>
          <w:rFonts w:ascii="Times New Roman" w:hAnsi="Times New Roman" w:cs="Times New Roman"/>
          <w:spacing w:val="-2"/>
          <w:position w:val="-6"/>
          <w:sz w:val="24"/>
          <w:szCs w:val="24"/>
        </w:rPr>
        <w:t xml:space="preserve">5.16%), </w:t>
      </w:r>
      <w:r w:rsidR="00F613CC" w:rsidRPr="00117F05">
        <w:rPr>
          <w:rFonts w:ascii="Times New Roman" w:hAnsi="Times New Roman" w:cs="Times New Roman"/>
          <w:color w:val="000000"/>
          <w:spacing w:val="-2"/>
          <w:position w:val="-6"/>
          <w:sz w:val="24"/>
          <w:szCs w:val="24"/>
        </w:rPr>
        <w:t>Borneol (</w:t>
      </w:r>
      <w:r w:rsidR="00F613CC" w:rsidRPr="00117F05">
        <w:rPr>
          <w:rFonts w:ascii="Times New Roman" w:hAnsi="Times New Roman" w:cs="Times New Roman"/>
          <w:spacing w:val="-2"/>
          <w:position w:val="-6"/>
          <w:sz w:val="24"/>
          <w:szCs w:val="24"/>
        </w:rPr>
        <w:t xml:space="preserve">1.34%), </w:t>
      </w:r>
      <w:r w:rsidR="00F613CC" w:rsidRPr="00117F05">
        <w:rPr>
          <w:rFonts w:ascii="Times New Roman" w:hAnsi="Times New Roman" w:cs="Times New Roman"/>
          <w:color w:val="000000"/>
          <w:spacing w:val="-2"/>
          <w:position w:val="-6"/>
          <w:sz w:val="24"/>
          <w:szCs w:val="24"/>
        </w:rPr>
        <w:t>Azepine (</w:t>
      </w:r>
      <w:r w:rsidR="00F613CC" w:rsidRPr="00117F05">
        <w:rPr>
          <w:rFonts w:ascii="Times New Roman" w:hAnsi="Times New Roman" w:cs="Times New Roman"/>
          <w:spacing w:val="-2"/>
          <w:position w:val="-6"/>
          <w:sz w:val="24"/>
          <w:szCs w:val="24"/>
        </w:rPr>
        <w:t xml:space="preserve">2.13%), </w:t>
      </w:r>
      <w:proofErr w:type="spellStart"/>
      <w:r w:rsidR="00F613CC" w:rsidRPr="00117F05">
        <w:rPr>
          <w:rFonts w:ascii="Times New Roman" w:hAnsi="Times New Roman" w:cs="Times New Roman"/>
          <w:color w:val="000000"/>
          <w:spacing w:val="-2"/>
          <w:position w:val="-6"/>
          <w:sz w:val="24"/>
          <w:szCs w:val="24"/>
        </w:rPr>
        <w:t>Isopulegol</w:t>
      </w:r>
      <w:proofErr w:type="spellEnd"/>
      <w:r w:rsidR="00F613CC" w:rsidRPr="00117F05">
        <w:rPr>
          <w:rFonts w:ascii="Times New Roman" w:hAnsi="Times New Roman" w:cs="Times New Roman"/>
          <w:color w:val="000000"/>
          <w:spacing w:val="-2"/>
          <w:position w:val="-6"/>
          <w:sz w:val="24"/>
          <w:szCs w:val="24"/>
        </w:rPr>
        <w:t xml:space="preserve"> (</w:t>
      </w:r>
      <w:r w:rsidR="001B3C3B" w:rsidRPr="00117F05">
        <w:rPr>
          <w:rFonts w:ascii="Times New Roman" w:hAnsi="Times New Roman" w:cs="Times New Roman"/>
          <w:spacing w:val="-2"/>
          <w:position w:val="-6"/>
          <w:sz w:val="24"/>
          <w:szCs w:val="24"/>
        </w:rPr>
        <w:t>4.27%).</w:t>
      </w:r>
    </w:p>
    <w:p w14:paraId="4DEECA42" w14:textId="77777777" w:rsidR="002722E6" w:rsidRPr="002463AD" w:rsidRDefault="002722E6" w:rsidP="002463AD">
      <w:pPr>
        <w:autoSpaceDE w:val="0"/>
        <w:autoSpaceDN w:val="0"/>
        <w:adjustRightInd w:val="0"/>
        <w:spacing w:after="0" w:line="360" w:lineRule="auto"/>
        <w:jc w:val="center"/>
        <w:rPr>
          <w:rFonts w:ascii="Times New Roman" w:hAnsi="Times New Roman" w:cs="Times New Roman"/>
          <w:b/>
          <w:smallCaps/>
          <w:sz w:val="24"/>
          <w:szCs w:val="24"/>
        </w:rPr>
      </w:pPr>
      <w:r w:rsidRPr="002463AD">
        <w:rPr>
          <w:rFonts w:ascii="Times New Roman" w:hAnsi="Times New Roman" w:cs="Times New Roman"/>
          <w:b/>
          <w:smallCaps/>
          <w:sz w:val="24"/>
          <w:szCs w:val="24"/>
        </w:rPr>
        <w:t>Conclusion</w:t>
      </w:r>
    </w:p>
    <w:p w14:paraId="5CD232B2" w14:textId="69CDA8F8" w:rsidR="002722E6" w:rsidRPr="00117F05" w:rsidRDefault="002722E6" w:rsidP="00117F05">
      <w:pPr>
        <w:spacing w:after="0" w:line="360" w:lineRule="auto"/>
        <w:ind w:firstLine="720"/>
        <w:jc w:val="both"/>
        <w:rPr>
          <w:rFonts w:ascii="Times New Roman" w:hAnsi="Times New Roman" w:cs="Times New Roman"/>
          <w:sz w:val="24"/>
          <w:szCs w:val="24"/>
        </w:rPr>
      </w:pPr>
      <w:r w:rsidRPr="00117F05">
        <w:rPr>
          <w:rFonts w:ascii="Times New Roman" w:hAnsi="Times New Roman" w:cs="Times New Roman"/>
          <w:sz w:val="24"/>
          <w:szCs w:val="24"/>
        </w:rPr>
        <w:t xml:space="preserve">It is concluded that the ethyl acetate extract of </w:t>
      </w:r>
      <w:r w:rsidRPr="00117F05">
        <w:rPr>
          <w:rFonts w:ascii="Times New Roman" w:hAnsi="Times New Roman" w:cs="Times New Roman"/>
          <w:i/>
          <w:iCs/>
          <w:sz w:val="24"/>
          <w:szCs w:val="24"/>
        </w:rPr>
        <w:t>M. spicata</w:t>
      </w:r>
      <w:r w:rsidRPr="00117F05">
        <w:rPr>
          <w:rFonts w:ascii="Times New Roman" w:hAnsi="Times New Roman" w:cs="Times New Roman"/>
          <w:sz w:val="24"/>
          <w:szCs w:val="24"/>
        </w:rPr>
        <w:t xml:space="preserve"> is having contact and oral toxicity against </w:t>
      </w:r>
      <w:r w:rsidRPr="00117F05">
        <w:rPr>
          <w:rFonts w:ascii="Times New Roman" w:hAnsi="Times New Roman" w:cs="Times New Roman"/>
          <w:i/>
          <w:iCs/>
          <w:sz w:val="24"/>
          <w:szCs w:val="24"/>
        </w:rPr>
        <w:t xml:space="preserve">S. </w:t>
      </w:r>
      <w:proofErr w:type="spellStart"/>
      <w:r w:rsidRPr="00117F05">
        <w:rPr>
          <w:rFonts w:ascii="Times New Roman" w:hAnsi="Times New Roman" w:cs="Times New Roman"/>
          <w:i/>
          <w:iCs/>
          <w:sz w:val="24"/>
          <w:szCs w:val="24"/>
        </w:rPr>
        <w:t>oryzae</w:t>
      </w:r>
      <w:proofErr w:type="spellEnd"/>
      <w:r w:rsidRPr="00117F05">
        <w:rPr>
          <w:rFonts w:ascii="Times New Roman" w:hAnsi="Times New Roman" w:cs="Times New Roman"/>
          <w:sz w:val="24"/>
          <w:szCs w:val="24"/>
        </w:rPr>
        <w:t>, which posses</w:t>
      </w:r>
      <w:r w:rsidR="00D16440" w:rsidRPr="00117F05">
        <w:rPr>
          <w:rFonts w:ascii="Times New Roman" w:hAnsi="Times New Roman" w:cs="Times New Roman"/>
          <w:sz w:val="24"/>
          <w:szCs w:val="24"/>
        </w:rPr>
        <w:t>se</w:t>
      </w:r>
      <w:r w:rsidRPr="00117F05">
        <w:rPr>
          <w:rFonts w:ascii="Times New Roman" w:hAnsi="Times New Roman" w:cs="Times New Roman"/>
          <w:sz w:val="24"/>
          <w:szCs w:val="24"/>
        </w:rPr>
        <w:t xml:space="preserve">s the bioactive principle </w:t>
      </w:r>
      <w:r w:rsidR="00D16440" w:rsidRPr="00117F05">
        <w:rPr>
          <w:rFonts w:ascii="Times New Roman" w:hAnsi="Times New Roman" w:cs="Times New Roman"/>
          <w:sz w:val="24"/>
          <w:szCs w:val="24"/>
        </w:rPr>
        <w:t xml:space="preserve">of </w:t>
      </w:r>
      <w:r w:rsidRPr="00117F05">
        <w:rPr>
          <w:rFonts w:ascii="Times New Roman" w:hAnsi="Times New Roman" w:cs="Times New Roman"/>
          <w:sz w:val="24"/>
          <w:szCs w:val="24"/>
        </w:rPr>
        <w:t>carvone. It shall be explored further for the development of botanical formulation.</w:t>
      </w:r>
    </w:p>
    <w:p w14:paraId="6927DAE5" w14:textId="77777777" w:rsidR="00117F05" w:rsidRPr="002463AD" w:rsidRDefault="00117F05" w:rsidP="00117F05">
      <w:pPr>
        <w:autoSpaceDE w:val="0"/>
        <w:autoSpaceDN w:val="0"/>
        <w:adjustRightInd w:val="0"/>
        <w:spacing w:after="0" w:line="360" w:lineRule="auto"/>
        <w:jc w:val="center"/>
        <w:rPr>
          <w:rFonts w:ascii="Times New Roman" w:hAnsi="Times New Roman" w:cs="Times New Roman"/>
          <w:b/>
          <w:smallCaps/>
          <w:sz w:val="24"/>
          <w:szCs w:val="24"/>
        </w:rPr>
      </w:pPr>
      <w:r w:rsidRPr="002463AD">
        <w:rPr>
          <w:rFonts w:ascii="Times New Roman" w:hAnsi="Times New Roman" w:cs="Times New Roman"/>
          <w:b/>
          <w:smallCaps/>
          <w:sz w:val="24"/>
          <w:szCs w:val="24"/>
        </w:rPr>
        <w:t>References</w:t>
      </w:r>
    </w:p>
    <w:p w14:paraId="39057D53" w14:textId="77777777" w:rsidR="00117F05" w:rsidRPr="00117F05" w:rsidRDefault="00117F05" w:rsidP="00117F05">
      <w:pPr>
        <w:pStyle w:val="EndNoteBibliography"/>
        <w:spacing w:after="0" w:line="360" w:lineRule="auto"/>
        <w:ind w:left="720" w:hanging="720"/>
        <w:rPr>
          <w:rFonts w:ascii="Times New Roman" w:hAnsi="Times New Roman" w:cs="Times New Roman"/>
          <w:sz w:val="24"/>
          <w:szCs w:val="24"/>
        </w:rPr>
      </w:pPr>
    </w:p>
    <w:p w14:paraId="22A5B5D7" w14:textId="1D2E8427" w:rsidR="00117F05" w:rsidRPr="00D63EA8" w:rsidRDefault="00117F05" w:rsidP="00117F05">
      <w:pPr>
        <w:pStyle w:val="EndNoteBibliography"/>
        <w:spacing w:after="0" w:line="360" w:lineRule="auto"/>
        <w:ind w:left="720" w:hanging="720"/>
        <w:rPr>
          <w:rFonts w:ascii="Times New Roman" w:hAnsi="Times New Roman" w:cs="Times New Roman"/>
          <w:sz w:val="24"/>
          <w:szCs w:val="24"/>
        </w:rPr>
      </w:pPr>
      <w:r w:rsidRPr="00D63EA8">
        <w:rPr>
          <w:rFonts w:ascii="Times New Roman" w:hAnsi="Times New Roman" w:cs="Times New Roman"/>
          <w:sz w:val="24"/>
          <w:szCs w:val="24"/>
        </w:rPr>
        <w:lastRenderedPageBreak/>
        <w:t xml:space="preserve">Abbott, W. S. (1925). A method of computing the effectiveness of an insecticide.  </w:t>
      </w:r>
      <w:r w:rsidRPr="00D63EA8">
        <w:rPr>
          <w:rFonts w:ascii="Times New Roman" w:hAnsi="Times New Roman" w:cs="Times New Roman"/>
          <w:i/>
          <w:sz w:val="24"/>
          <w:szCs w:val="24"/>
        </w:rPr>
        <w:t>J. econ. Entomol.</w:t>
      </w:r>
      <w:r w:rsidRPr="00D63EA8">
        <w:rPr>
          <w:rFonts w:ascii="Times New Roman" w:hAnsi="Times New Roman" w:cs="Times New Roman"/>
          <w:sz w:val="24"/>
          <w:szCs w:val="24"/>
        </w:rPr>
        <w:t xml:space="preserve"> </w:t>
      </w:r>
      <w:r w:rsidRPr="00D63EA8">
        <w:rPr>
          <w:rFonts w:ascii="Times New Roman" w:hAnsi="Times New Roman" w:cs="Times New Roman"/>
          <w:b/>
          <w:sz w:val="24"/>
          <w:szCs w:val="24"/>
        </w:rPr>
        <w:t xml:space="preserve">18 </w:t>
      </w:r>
      <w:del w:id="85" w:author="RAYAPPA" w:date="2023-06-04T11:48:00Z">
        <w:r w:rsidRPr="00D63EA8" w:rsidDel="00D63EA8">
          <w:rPr>
            <w:rFonts w:ascii="Times New Roman" w:hAnsi="Times New Roman" w:cs="Times New Roman"/>
            <w:b/>
            <w:sz w:val="24"/>
            <w:szCs w:val="24"/>
          </w:rPr>
          <w:delText>(2)</w:delText>
        </w:r>
      </w:del>
      <w:r w:rsidRPr="00D63EA8">
        <w:rPr>
          <w:rFonts w:ascii="Times New Roman" w:hAnsi="Times New Roman" w:cs="Times New Roman"/>
          <w:b/>
          <w:sz w:val="24"/>
          <w:szCs w:val="24"/>
        </w:rPr>
        <w:t xml:space="preserve">: </w:t>
      </w:r>
      <w:r w:rsidRPr="00D63EA8">
        <w:rPr>
          <w:rFonts w:ascii="Times New Roman" w:hAnsi="Times New Roman" w:cs="Times New Roman"/>
          <w:sz w:val="24"/>
          <w:szCs w:val="24"/>
        </w:rPr>
        <w:t>265-</w:t>
      </w:r>
      <w:del w:id="86" w:author="RAYAPPA" w:date="2023-06-04T11:48:00Z">
        <w:r w:rsidRPr="00D63EA8" w:rsidDel="00D63EA8">
          <w:rPr>
            <w:rFonts w:ascii="Times New Roman" w:hAnsi="Times New Roman" w:cs="Times New Roman"/>
            <w:sz w:val="24"/>
            <w:szCs w:val="24"/>
          </w:rPr>
          <w:delText>2</w:delText>
        </w:r>
      </w:del>
      <w:r w:rsidRPr="00D63EA8">
        <w:rPr>
          <w:rFonts w:ascii="Times New Roman" w:hAnsi="Times New Roman" w:cs="Times New Roman"/>
          <w:sz w:val="24"/>
          <w:szCs w:val="24"/>
        </w:rPr>
        <w:t>67.</w:t>
      </w:r>
    </w:p>
    <w:p w14:paraId="4A3DC708" w14:textId="41834345" w:rsidR="00117F05" w:rsidRPr="00D63EA8" w:rsidRDefault="00117F05" w:rsidP="00117F05">
      <w:pPr>
        <w:pStyle w:val="EndNoteBibliography"/>
        <w:spacing w:after="0" w:line="360" w:lineRule="auto"/>
        <w:ind w:left="720" w:hanging="720"/>
        <w:rPr>
          <w:rFonts w:ascii="Times New Roman" w:hAnsi="Times New Roman" w:cs="Times New Roman"/>
          <w:sz w:val="24"/>
          <w:szCs w:val="24"/>
        </w:rPr>
      </w:pPr>
      <w:r w:rsidRPr="00D63EA8">
        <w:rPr>
          <w:rFonts w:ascii="Times New Roman" w:hAnsi="Times New Roman" w:cs="Times New Roman"/>
          <w:sz w:val="24"/>
          <w:szCs w:val="24"/>
        </w:rPr>
        <w:t>Aggarwal, K. K., Khanuja. S. P. S, Ahmad A, Santha Kumar, T. R., Gupta, V. K.</w:t>
      </w:r>
      <w:del w:id="87" w:author="RAYAPPA" w:date="2023-06-04T11:49:00Z">
        <w:r w:rsidRPr="00D63EA8" w:rsidDel="00D63EA8">
          <w:rPr>
            <w:rFonts w:ascii="Times New Roman" w:hAnsi="Times New Roman" w:cs="Times New Roman"/>
            <w:sz w:val="24"/>
            <w:szCs w:val="24"/>
          </w:rPr>
          <w:delText>,</w:delText>
        </w:r>
      </w:del>
      <w:ins w:id="88" w:author="RAYAPPA" w:date="2023-06-04T11:49:00Z">
        <w:r w:rsidR="00D63EA8" w:rsidRPr="00D63EA8">
          <w:rPr>
            <w:rFonts w:ascii="Times New Roman" w:hAnsi="Times New Roman" w:cs="Times New Roman"/>
            <w:sz w:val="24"/>
            <w:szCs w:val="24"/>
          </w:rPr>
          <w:t xml:space="preserve"> and</w:t>
        </w:r>
      </w:ins>
      <w:r w:rsidRPr="00D63EA8">
        <w:rPr>
          <w:rFonts w:ascii="Times New Roman" w:hAnsi="Times New Roman" w:cs="Times New Roman"/>
          <w:sz w:val="24"/>
          <w:szCs w:val="24"/>
        </w:rPr>
        <w:t xml:space="preserve"> Kumar, S. (2002). Antimicrobial activity profiles of the two enantiomers of limonene and carvone isolated from the oils of </w:t>
      </w:r>
      <w:r w:rsidRPr="00D63EA8">
        <w:rPr>
          <w:rFonts w:ascii="Times New Roman" w:hAnsi="Times New Roman" w:cs="Times New Roman"/>
          <w:i/>
          <w:sz w:val="24"/>
          <w:szCs w:val="24"/>
        </w:rPr>
        <w:t>Mentha spicata</w:t>
      </w:r>
      <w:r w:rsidRPr="00D63EA8">
        <w:rPr>
          <w:rFonts w:ascii="Times New Roman" w:hAnsi="Times New Roman" w:cs="Times New Roman"/>
          <w:sz w:val="24"/>
          <w:szCs w:val="24"/>
        </w:rPr>
        <w:t xml:space="preserve"> and </w:t>
      </w:r>
      <w:r w:rsidRPr="00D63EA8">
        <w:rPr>
          <w:rFonts w:ascii="Times New Roman" w:hAnsi="Times New Roman" w:cs="Times New Roman"/>
          <w:i/>
          <w:sz w:val="24"/>
          <w:szCs w:val="24"/>
        </w:rPr>
        <w:t>Anethum sowa</w:t>
      </w:r>
      <w:r w:rsidRPr="00D63EA8">
        <w:rPr>
          <w:rFonts w:ascii="Times New Roman" w:hAnsi="Times New Roman" w:cs="Times New Roman"/>
          <w:sz w:val="24"/>
          <w:szCs w:val="24"/>
        </w:rPr>
        <w:t xml:space="preserve">.  </w:t>
      </w:r>
      <w:r w:rsidRPr="00D63EA8">
        <w:rPr>
          <w:rFonts w:ascii="Times New Roman" w:hAnsi="Times New Roman" w:cs="Times New Roman"/>
          <w:i/>
          <w:sz w:val="24"/>
          <w:szCs w:val="24"/>
        </w:rPr>
        <w:t xml:space="preserve">Flavour </w:t>
      </w:r>
      <w:del w:id="89" w:author="RAYAPPA" w:date="2023-06-04T11:48:00Z">
        <w:r w:rsidRPr="00D63EA8" w:rsidDel="00D63EA8">
          <w:rPr>
            <w:rFonts w:ascii="Times New Roman" w:hAnsi="Times New Roman" w:cs="Times New Roman"/>
            <w:i/>
            <w:sz w:val="24"/>
            <w:szCs w:val="24"/>
          </w:rPr>
          <w:delText xml:space="preserve">and </w:delText>
        </w:r>
      </w:del>
      <w:r w:rsidRPr="00D63EA8">
        <w:rPr>
          <w:rFonts w:ascii="Times New Roman" w:hAnsi="Times New Roman" w:cs="Times New Roman"/>
          <w:i/>
          <w:sz w:val="24"/>
          <w:szCs w:val="24"/>
        </w:rPr>
        <w:t xml:space="preserve">Fragr. J. </w:t>
      </w:r>
      <w:r w:rsidRPr="00D63EA8">
        <w:rPr>
          <w:rFonts w:ascii="Times New Roman" w:hAnsi="Times New Roman" w:cs="Times New Roman"/>
          <w:b/>
          <w:sz w:val="24"/>
          <w:szCs w:val="24"/>
        </w:rPr>
        <w:t xml:space="preserve">17 </w:t>
      </w:r>
      <w:del w:id="90" w:author="RAYAPPA" w:date="2023-06-04T11:49:00Z">
        <w:r w:rsidRPr="00D63EA8" w:rsidDel="00D63EA8">
          <w:rPr>
            <w:rFonts w:ascii="Times New Roman" w:hAnsi="Times New Roman" w:cs="Times New Roman"/>
            <w:b/>
            <w:sz w:val="24"/>
            <w:szCs w:val="24"/>
          </w:rPr>
          <w:delText>(1)</w:delText>
        </w:r>
      </w:del>
      <w:r w:rsidRPr="00D63EA8">
        <w:rPr>
          <w:rFonts w:ascii="Times New Roman" w:hAnsi="Times New Roman" w:cs="Times New Roman"/>
          <w:b/>
          <w:sz w:val="24"/>
          <w:szCs w:val="24"/>
        </w:rPr>
        <w:t xml:space="preserve">: </w:t>
      </w:r>
      <w:r w:rsidRPr="00D63EA8">
        <w:rPr>
          <w:rFonts w:ascii="Times New Roman" w:hAnsi="Times New Roman" w:cs="Times New Roman"/>
          <w:sz w:val="24"/>
          <w:szCs w:val="24"/>
        </w:rPr>
        <w:t>59-63.</w:t>
      </w:r>
    </w:p>
    <w:p w14:paraId="3F095426" w14:textId="6D0B7628" w:rsidR="00117F05" w:rsidRPr="00D63EA8" w:rsidRDefault="00117F05" w:rsidP="00117F05">
      <w:pPr>
        <w:pStyle w:val="EndNoteBibliography"/>
        <w:spacing w:after="0" w:line="360" w:lineRule="auto"/>
        <w:ind w:left="720" w:hanging="720"/>
        <w:rPr>
          <w:rFonts w:ascii="Times New Roman" w:hAnsi="Times New Roman" w:cs="Times New Roman"/>
          <w:sz w:val="24"/>
          <w:szCs w:val="24"/>
        </w:rPr>
      </w:pPr>
      <w:r w:rsidRPr="00D63EA8">
        <w:rPr>
          <w:rFonts w:ascii="Times New Roman" w:hAnsi="Times New Roman" w:cs="Times New Roman"/>
          <w:sz w:val="24"/>
          <w:szCs w:val="24"/>
        </w:rPr>
        <w:t>Ainane, A., Fatima, K., M'hammed, E. L., Mohammed. T., Adyl, O., Adil, L., Abdelouahed, O.</w:t>
      </w:r>
      <w:del w:id="91" w:author="RAYAPPA" w:date="2023-06-04T11:49:00Z">
        <w:r w:rsidRPr="00D63EA8" w:rsidDel="00D63EA8">
          <w:rPr>
            <w:rFonts w:ascii="Times New Roman" w:hAnsi="Times New Roman" w:cs="Times New Roman"/>
            <w:sz w:val="24"/>
            <w:szCs w:val="24"/>
          </w:rPr>
          <w:delText>,</w:delText>
        </w:r>
      </w:del>
      <w:ins w:id="92" w:author="RAYAPPA" w:date="2023-06-04T11:49:00Z">
        <w:r w:rsidR="00D63EA8" w:rsidRPr="00D63EA8">
          <w:rPr>
            <w:rFonts w:ascii="Times New Roman" w:hAnsi="Times New Roman" w:cs="Times New Roman"/>
            <w:sz w:val="24"/>
            <w:szCs w:val="24"/>
          </w:rPr>
          <w:t xml:space="preserve"> and</w:t>
        </w:r>
      </w:ins>
      <w:r w:rsidRPr="00D63EA8">
        <w:rPr>
          <w:rFonts w:ascii="Times New Roman" w:hAnsi="Times New Roman" w:cs="Times New Roman"/>
          <w:sz w:val="24"/>
          <w:szCs w:val="24"/>
        </w:rPr>
        <w:t xml:space="preserve"> Tarik, A. (2019) Evaluation of the toxicity of the essential oils of certain mints grown in the region of Settat (Morocco): </w:t>
      </w:r>
      <w:r w:rsidRPr="00D63EA8">
        <w:rPr>
          <w:rFonts w:ascii="Times New Roman" w:hAnsi="Times New Roman" w:cs="Times New Roman"/>
          <w:i/>
          <w:sz w:val="24"/>
          <w:szCs w:val="24"/>
        </w:rPr>
        <w:t>Mentha piperita</w:t>
      </w:r>
      <w:r w:rsidRPr="00D63EA8">
        <w:rPr>
          <w:rFonts w:ascii="Times New Roman" w:hAnsi="Times New Roman" w:cs="Times New Roman"/>
          <w:sz w:val="24"/>
          <w:szCs w:val="24"/>
        </w:rPr>
        <w:t xml:space="preserve">, </w:t>
      </w:r>
      <w:r w:rsidRPr="00D63EA8">
        <w:rPr>
          <w:rFonts w:ascii="Times New Roman" w:hAnsi="Times New Roman" w:cs="Times New Roman"/>
          <w:i/>
          <w:sz w:val="24"/>
          <w:szCs w:val="24"/>
        </w:rPr>
        <w:t>Mentha pulegium</w:t>
      </w:r>
      <w:r w:rsidRPr="00D63EA8">
        <w:rPr>
          <w:rFonts w:ascii="Times New Roman" w:hAnsi="Times New Roman" w:cs="Times New Roman"/>
          <w:sz w:val="24"/>
          <w:szCs w:val="24"/>
        </w:rPr>
        <w:t xml:space="preserve"> and </w:t>
      </w:r>
      <w:r w:rsidRPr="00D63EA8">
        <w:rPr>
          <w:rFonts w:ascii="Times New Roman" w:hAnsi="Times New Roman" w:cs="Times New Roman"/>
          <w:i/>
          <w:sz w:val="24"/>
          <w:szCs w:val="24"/>
        </w:rPr>
        <w:t>Mentha spicata</w:t>
      </w:r>
      <w:r w:rsidRPr="00D63EA8">
        <w:rPr>
          <w:rFonts w:ascii="Times New Roman" w:hAnsi="Times New Roman" w:cs="Times New Roman"/>
          <w:sz w:val="24"/>
          <w:szCs w:val="24"/>
        </w:rPr>
        <w:t xml:space="preserve"> against, </w:t>
      </w:r>
      <w:r w:rsidRPr="00D63EA8">
        <w:rPr>
          <w:rFonts w:ascii="Times New Roman" w:hAnsi="Times New Roman" w:cs="Times New Roman"/>
          <w:i/>
          <w:sz w:val="24"/>
          <w:szCs w:val="24"/>
        </w:rPr>
        <w:t>Sitophilus granarius</w:t>
      </w:r>
      <w:r w:rsidRPr="00D63EA8">
        <w:rPr>
          <w:rFonts w:ascii="Times New Roman" w:hAnsi="Times New Roman" w:cs="Times New Roman"/>
          <w:sz w:val="24"/>
          <w:szCs w:val="24"/>
        </w:rPr>
        <w:t xml:space="preserve">, </w:t>
      </w:r>
      <w:r w:rsidRPr="00D63EA8">
        <w:rPr>
          <w:rFonts w:ascii="Times New Roman" w:hAnsi="Times New Roman" w:cs="Times New Roman"/>
          <w:i/>
          <w:sz w:val="24"/>
          <w:szCs w:val="24"/>
        </w:rPr>
        <w:t>Sitophilus oryzae</w:t>
      </w:r>
      <w:r w:rsidRPr="00D63EA8">
        <w:rPr>
          <w:rFonts w:ascii="Times New Roman" w:hAnsi="Times New Roman" w:cs="Times New Roman"/>
          <w:sz w:val="24"/>
          <w:szCs w:val="24"/>
        </w:rPr>
        <w:t xml:space="preserve"> and </w:t>
      </w:r>
      <w:r w:rsidRPr="00D63EA8">
        <w:rPr>
          <w:rFonts w:ascii="Times New Roman" w:hAnsi="Times New Roman" w:cs="Times New Roman"/>
          <w:i/>
          <w:sz w:val="24"/>
          <w:szCs w:val="24"/>
        </w:rPr>
        <w:t>Sitophilus zeamais</w:t>
      </w:r>
      <w:r w:rsidRPr="00D63EA8">
        <w:rPr>
          <w:rFonts w:ascii="Times New Roman" w:hAnsi="Times New Roman" w:cs="Times New Roman"/>
          <w:sz w:val="24"/>
          <w:szCs w:val="24"/>
        </w:rPr>
        <w:t xml:space="preserve">.  </w:t>
      </w:r>
      <w:r w:rsidRPr="00D63EA8">
        <w:rPr>
          <w:rFonts w:ascii="Times New Roman" w:hAnsi="Times New Roman" w:cs="Times New Roman"/>
          <w:i/>
          <w:sz w:val="24"/>
          <w:szCs w:val="24"/>
        </w:rPr>
        <w:t>J. Analyt</w:t>
      </w:r>
      <w:ins w:id="93" w:author="RAYAPPA" w:date="2023-06-04T11:49:00Z">
        <w:r w:rsidR="00D63EA8" w:rsidRPr="00D63EA8">
          <w:rPr>
            <w:rFonts w:ascii="Times New Roman" w:hAnsi="Times New Roman" w:cs="Times New Roman"/>
            <w:i/>
            <w:sz w:val="24"/>
            <w:szCs w:val="24"/>
          </w:rPr>
          <w:t>.</w:t>
        </w:r>
      </w:ins>
      <w:del w:id="94" w:author="RAYAPPA" w:date="2023-06-04T11:49:00Z">
        <w:r w:rsidRPr="00D63EA8" w:rsidDel="00D63EA8">
          <w:rPr>
            <w:rFonts w:ascii="Times New Roman" w:hAnsi="Times New Roman" w:cs="Times New Roman"/>
            <w:i/>
            <w:sz w:val="24"/>
            <w:szCs w:val="24"/>
          </w:rPr>
          <w:delText>ical</w:delText>
        </w:r>
      </w:del>
      <w:r w:rsidRPr="00D63EA8">
        <w:rPr>
          <w:rFonts w:ascii="Times New Roman" w:hAnsi="Times New Roman" w:cs="Times New Roman"/>
          <w:i/>
          <w:sz w:val="24"/>
          <w:szCs w:val="24"/>
        </w:rPr>
        <w:t xml:space="preserve"> Sci</w:t>
      </w:r>
      <w:ins w:id="95" w:author="RAYAPPA" w:date="2023-06-04T11:49:00Z">
        <w:r w:rsidR="00D63EA8" w:rsidRPr="00D63EA8">
          <w:rPr>
            <w:rFonts w:ascii="Times New Roman" w:hAnsi="Times New Roman" w:cs="Times New Roman"/>
            <w:i/>
            <w:sz w:val="24"/>
            <w:szCs w:val="24"/>
          </w:rPr>
          <w:t>.</w:t>
        </w:r>
      </w:ins>
      <w:del w:id="96" w:author="RAYAPPA" w:date="2023-06-04T11:49:00Z">
        <w:r w:rsidRPr="00D63EA8" w:rsidDel="00D63EA8">
          <w:rPr>
            <w:rFonts w:ascii="Times New Roman" w:hAnsi="Times New Roman" w:cs="Times New Roman"/>
            <w:i/>
            <w:sz w:val="24"/>
            <w:szCs w:val="24"/>
          </w:rPr>
          <w:delText>ences</w:delText>
        </w:r>
      </w:del>
      <w:r w:rsidRPr="00D63EA8">
        <w:rPr>
          <w:rFonts w:ascii="Times New Roman" w:hAnsi="Times New Roman" w:cs="Times New Roman"/>
          <w:i/>
          <w:sz w:val="24"/>
          <w:szCs w:val="24"/>
        </w:rPr>
        <w:t xml:space="preserve"> </w:t>
      </w:r>
      <w:del w:id="97" w:author="RAYAPPA" w:date="2023-06-04T11:50:00Z">
        <w:r w:rsidRPr="00D63EA8" w:rsidDel="00D63EA8">
          <w:rPr>
            <w:rFonts w:ascii="Times New Roman" w:hAnsi="Times New Roman" w:cs="Times New Roman"/>
            <w:i/>
            <w:sz w:val="24"/>
            <w:szCs w:val="24"/>
          </w:rPr>
          <w:delText>and</w:delText>
        </w:r>
      </w:del>
      <w:r w:rsidRPr="00D63EA8">
        <w:rPr>
          <w:rFonts w:ascii="Times New Roman" w:hAnsi="Times New Roman" w:cs="Times New Roman"/>
          <w:i/>
          <w:sz w:val="24"/>
          <w:szCs w:val="24"/>
        </w:rPr>
        <w:t xml:space="preserve"> Appl</w:t>
      </w:r>
      <w:ins w:id="98" w:author="RAYAPPA" w:date="2023-06-04T11:50:00Z">
        <w:r w:rsidR="00D63EA8" w:rsidRPr="00D63EA8">
          <w:rPr>
            <w:rFonts w:ascii="Times New Roman" w:hAnsi="Times New Roman" w:cs="Times New Roman"/>
            <w:i/>
            <w:sz w:val="24"/>
            <w:szCs w:val="24"/>
          </w:rPr>
          <w:t>.</w:t>
        </w:r>
      </w:ins>
      <w:del w:id="99" w:author="RAYAPPA" w:date="2023-06-04T11:50:00Z">
        <w:r w:rsidRPr="00D63EA8" w:rsidDel="00D63EA8">
          <w:rPr>
            <w:rFonts w:ascii="Times New Roman" w:hAnsi="Times New Roman" w:cs="Times New Roman"/>
            <w:i/>
            <w:sz w:val="24"/>
            <w:szCs w:val="24"/>
          </w:rPr>
          <w:delText>ied</w:delText>
        </w:r>
      </w:del>
      <w:r w:rsidRPr="00D63EA8">
        <w:rPr>
          <w:rFonts w:ascii="Times New Roman" w:hAnsi="Times New Roman" w:cs="Times New Roman"/>
          <w:i/>
          <w:sz w:val="24"/>
          <w:szCs w:val="24"/>
        </w:rPr>
        <w:t xml:space="preserve"> Biotechnol</w:t>
      </w:r>
      <w:ins w:id="100" w:author="RAYAPPA" w:date="2023-06-04T11:50:00Z">
        <w:r w:rsidR="00D63EA8" w:rsidRPr="00D63EA8">
          <w:rPr>
            <w:rFonts w:ascii="Times New Roman" w:hAnsi="Times New Roman" w:cs="Times New Roman"/>
            <w:i/>
            <w:sz w:val="24"/>
            <w:szCs w:val="24"/>
          </w:rPr>
          <w:t>.</w:t>
        </w:r>
      </w:ins>
      <w:del w:id="101" w:author="RAYAPPA" w:date="2023-06-04T11:50:00Z">
        <w:r w:rsidRPr="00D63EA8" w:rsidDel="00D63EA8">
          <w:rPr>
            <w:rFonts w:ascii="Times New Roman" w:hAnsi="Times New Roman" w:cs="Times New Roman"/>
            <w:i/>
            <w:sz w:val="24"/>
            <w:szCs w:val="24"/>
          </w:rPr>
          <w:delText>ogy.</w:delText>
        </w:r>
      </w:del>
      <w:r w:rsidRPr="00D63EA8">
        <w:rPr>
          <w:rFonts w:ascii="Times New Roman" w:hAnsi="Times New Roman" w:cs="Times New Roman"/>
          <w:sz w:val="24"/>
          <w:szCs w:val="24"/>
        </w:rPr>
        <w:t xml:space="preserve"> </w:t>
      </w:r>
      <w:r w:rsidRPr="00D63EA8">
        <w:rPr>
          <w:rFonts w:ascii="Times New Roman" w:hAnsi="Times New Roman" w:cs="Times New Roman"/>
          <w:b/>
          <w:sz w:val="24"/>
          <w:szCs w:val="24"/>
        </w:rPr>
        <w:t>1</w:t>
      </w:r>
      <w:ins w:id="102" w:author="RAYAPPA" w:date="2023-06-04T11:50:00Z">
        <w:r w:rsidR="00D63EA8" w:rsidRPr="00D63EA8">
          <w:rPr>
            <w:rFonts w:ascii="Times New Roman" w:hAnsi="Times New Roman" w:cs="Times New Roman"/>
            <w:b/>
            <w:sz w:val="24"/>
            <w:szCs w:val="24"/>
          </w:rPr>
          <w:t xml:space="preserve"> </w:t>
        </w:r>
      </w:ins>
      <w:del w:id="103" w:author="RAYAPPA" w:date="2023-06-04T11:50:00Z">
        <w:r w:rsidRPr="00D63EA8" w:rsidDel="00D63EA8">
          <w:rPr>
            <w:rFonts w:ascii="Times New Roman" w:hAnsi="Times New Roman" w:cs="Times New Roman"/>
            <w:b/>
            <w:sz w:val="24"/>
            <w:szCs w:val="24"/>
          </w:rPr>
          <w:delText>(1)</w:delText>
        </w:r>
      </w:del>
      <w:r w:rsidRPr="00D63EA8">
        <w:rPr>
          <w:rFonts w:ascii="Times New Roman" w:hAnsi="Times New Roman" w:cs="Times New Roman"/>
          <w:b/>
          <w:sz w:val="24"/>
          <w:szCs w:val="24"/>
        </w:rPr>
        <w:t>:</w:t>
      </w:r>
      <w:r w:rsidRPr="00D63EA8">
        <w:rPr>
          <w:rFonts w:ascii="Times New Roman" w:hAnsi="Times New Roman" w:cs="Times New Roman"/>
          <w:sz w:val="24"/>
          <w:szCs w:val="24"/>
        </w:rPr>
        <w:t xml:space="preserve"> 2021-</w:t>
      </w:r>
      <w:del w:id="104" w:author="RAYAPPA" w:date="2023-06-04T11:50:00Z">
        <w:r w:rsidRPr="00D63EA8" w:rsidDel="00D63EA8">
          <w:rPr>
            <w:rFonts w:ascii="Times New Roman" w:hAnsi="Times New Roman" w:cs="Times New Roman"/>
            <w:sz w:val="24"/>
            <w:szCs w:val="24"/>
          </w:rPr>
          <w:delText>20</w:delText>
        </w:r>
      </w:del>
      <w:r w:rsidRPr="00D63EA8">
        <w:rPr>
          <w:rFonts w:ascii="Times New Roman" w:hAnsi="Times New Roman" w:cs="Times New Roman"/>
          <w:sz w:val="24"/>
          <w:szCs w:val="24"/>
        </w:rPr>
        <w:t xml:space="preserve">10. </w:t>
      </w:r>
    </w:p>
    <w:p w14:paraId="63EE1244" w14:textId="07D61240" w:rsidR="00117F05" w:rsidRPr="00D63EA8" w:rsidRDefault="00117F05" w:rsidP="00117F05">
      <w:pPr>
        <w:spacing w:after="0" w:line="360" w:lineRule="auto"/>
        <w:ind w:left="720" w:hanging="720"/>
        <w:jc w:val="both"/>
        <w:rPr>
          <w:rFonts w:ascii="Times New Roman" w:hAnsi="Times New Roman" w:cs="Times New Roman"/>
          <w:sz w:val="24"/>
          <w:szCs w:val="24"/>
        </w:rPr>
      </w:pPr>
      <w:r w:rsidRPr="00D63EA8">
        <w:rPr>
          <w:rFonts w:ascii="Times New Roman" w:hAnsi="Times New Roman" w:cs="Times New Roman"/>
          <w:sz w:val="24"/>
          <w:szCs w:val="24"/>
        </w:rPr>
        <w:t xml:space="preserve">Aparna, V., </w:t>
      </w:r>
      <w:proofErr w:type="spellStart"/>
      <w:r w:rsidRPr="00D63EA8">
        <w:rPr>
          <w:rFonts w:ascii="Times New Roman" w:hAnsi="Times New Roman" w:cs="Times New Roman"/>
          <w:sz w:val="24"/>
          <w:szCs w:val="24"/>
        </w:rPr>
        <w:t>Kalarickal</w:t>
      </w:r>
      <w:proofErr w:type="spellEnd"/>
      <w:r w:rsidRPr="00D63EA8">
        <w:rPr>
          <w:rFonts w:ascii="Times New Roman" w:hAnsi="Times New Roman" w:cs="Times New Roman"/>
          <w:sz w:val="24"/>
          <w:szCs w:val="24"/>
        </w:rPr>
        <w:t xml:space="preserve">, V. D., Pradeep, K. M., </w:t>
      </w:r>
      <w:proofErr w:type="spellStart"/>
      <w:r w:rsidRPr="00D63EA8">
        <w:rPr>
          <w:rFonts w:ascii="Times New Roman" w:hAnsi="Times New Roman" w:cs="Times New Roman"/>
          <w:sz w:val="24"/>
          <w:szCs w:val="24"/>
        </w:rPr>
        <w:t>Ponnuraj</w:t>
      </w:r>
      <w:proofErr w:type="spellEnd"/>
      <w:r w:rsidRPr="00D63EA8">
        <w:rPr>
          <w:rFonts w:ascii="Times New Roman" w:hAnsi="Times New Roman" w:cs="Times New Roman"/>
          <w:sz w:val="24"/>
          <w:szCs w:val="24"/>
        </w:rPr>
        <w:t xml:space="preserve">, K., </w:t>
      </w:r>
      <w:proofErr w:type="spellStart"/>
      <w:r w:rsidRPr="00D63EA8">
        <w:rPr>
          <w:rFonts w:ascii="Times New Roman" w:hAnsi="Times New Roman" w:cs="Times New Roman"/>
          <w:sz w:val="24"/>
          <w:szCs w:val="24"/>
        </w:rPr>
        <w:t>Chittalakkottu</w:t>
      </w:r>
      <w:proofErr w:type="spellEnd"/>
      <w:r w:rsidRPr="00D63EA8">
        <w:rPr>
          <w:rFonts w:ascii="Times New Roman" w:hAnsi="Times New Roman" w:cs="Times New Roman"/>
          <w:sz w:val="24"/>
          <w:szCs w:val="24"/>
        </w:rPr>
        <w:t>. S.</w:t>
      </w:r>
      <w:del w:id="105" w:author="RAYAPPA" w:date="2023-06-04T11:50:00Z">
        <w:r w:rsidRPr="00D63EA8" w:rsidDel="00D63EA8">
          <w:rPr>
            <w:rFonts w:ascii="Times New Roman" w:hAnsi="Times New Roman" w:cs="Times New Roman"/>
            <w:sz w:val="24"/>
            <w:szCs w:val="24"/>
          </w:rPr>
          <w:delText>,</w:delText>
        </w:r>
      </w:del>
      <w:ins w:id="106" w:author="RAYAPPA" w:date="2023-06-04T11:50:00Z">
        <w:r w:rsidR="00D63EA8" w:rsidRPr="00D63EA8">
          <w:rPr>
            <w:rFonts w:ascii="Times New Roman" w:hAnsi="Times New Roman" w:cs="Times New Roman"/>
            <w:sz w:val="24"/>
            <w:szCs w:val="24"/>
          </w:rPr>
          <w:t xml:space="preserve"> and</w:t>
        </w:r>
      </w:ins>
      <w:r w:rsidRPr="00D63EA8">
        <w:rPr>
          <w:rFonts w:ascii="Times New Roman" w:hAnsi="Times New Roman" w:cs="Times New Roman"/>
          <w:sz w:val="24"/>
          <w:szCs w:val="24"/>
        </w:rPr>
        <w:t xml:space="preserve"> </w:t>
      </w:r>
      <w:proofErr w:type="spellStart"/>
      <w:r w:rsidRPr="00D63EA8">
        <w:rPr>
          <w:rFonts w:ascii="Times New Roman" w:hAnsi="Times New Roman" w:cs="Times New Roman"/>
          <w:sz w:val="24"/>
          <w:szCs w:val="24"/>
        </w:rPr>
        <w:t>Madathilkovilakathu</w:t>
      </w:r>
      <w:proofErr w:type="spellEnd"/>
      <w:r w:rsidRPr="00D63EA8">
        <w:rPr>
          <w:rFonts w:ascii="Times New Roman" w:hAnsi="Times New Roman" w:cs="Times New Roman"/>
          <w:sz w:val="24"/>
          <w:szCs w:val="24"/>
        </w:rPr>
        <w:t>, H. (2012).</w:t>
      </w:r>
      <w:ins w:id="107" w:author="RAYAPPA" w:date="2023-06-04T11:50:00Z">
        <w:r w:rsidR="00D63EA8" w:rsidRPr="00D63EA8">
          <w:rPr>
            <w:rFonts w:ascii="Times New Roman" w:hAnsi="Times New Roman" w:cs="Times New Roman"/>
            <w:sz w:val="24"/>
            <w:szCs w:val="24"/>
          </w:rPr>
          <w:t xml:space="preserve"> </w:t>
        </w:r>
      </w:ins>
      <w:proofErr w:type="gramStart"/>
      <w:r w:rsidRPr="00D63EA8">
        <w:rPr>
          <w:rFonts w:ascii="Times New Roman" w:hAnsi="Times New Roman" w:cs="Times New Roman"/>
          <w:sz w:val="24"/>
          <w:szCs w:val="24"/>
        </w:rPr>
        <w:t>Anti</w:t>
      </w:r>
      <w:proofErr w:type="gramEnd"/>
      <w:r w:rsidRPr="00D63EA8">
        <w:rPr>
          <w:rFonts w:ascii="Times New Roman" w:hAnsi="Times New Roman" w:cs="Times New Roman"/>
          <w:sz w:val="24"/>
          <w:szCs w:val="24"/>
        </w:rPr>
        <w:t>‐inflammatory property of n‐</w:t>
      </w:r>
      <w:proofErr w:type="spellStart"/>
      <w:r w:rsidRPr="00D63EA8">
        <w:rPr>
          <w:rFonts w:ascii="Times New Roman" w:hAnsi="Times New Roman" w:cs="Times New Roman"/>
          <w:sz w:val="24"/>
          <w:szCs w:val="24"/>
        </w:rPr>
        <w:t>hexadecanoic</w:t>
      </w:r>
      <w:proofErr w:type="spellEnd"/>
      <w:r w:rsidRPr="00D63EA8">
        <w:rPr>
          <w:rFonts w:ascii="Times New Roman" w:hAnsi="Times New Roman" w:cs="Times New Roman"/>
          <w:sz w:val="24"/>
          <w:szCs w:val="24"/>
        </w:rPr>
        <w:t xml:space="preserve"> acid: structural evidence and kinetic assessment. </w:t>
      </w:r>
      <w:r w:rsidRPr="00D63EA8">
        <w:rPr>
          <w:rFonts w:ascii="Times New Roman" w:hAnsi="Times New Roman" w:cs="Times New Roman"/>
          <w:i/>
          <w:sz w:val="24"/>
          <w:szCs w:val="24"/>
          <w:shd w:val="clear" w:color="auto" w:fill="FFFFFF"/>
        </w:rPr>
        <w:t>Chem. Biol. Drug Des.</w:t>
      </w:r>
      <w:r w:rsidRPr="00D63EA8">
        <w:rPr>
          <w:rFonts w:ascii="Times New Roman" w:hAnsi="Times New Roman" w:cs="Times New Roman"/>
          <w:sz w:val="24"/>
          <w:szCs w:val="24"/>
        </w:rPr>
        <w:t xml:space="preserve"> </w:t>
      </w:r>
      <w:r w:rsidRPr="00D63EA8">
        <w:rPr>
          <w:rFonts w:ascii="Times New Roman" w:hAnsi="Times New Roman" w:cs="Times New Roman"/>
          <w:b/>
          <w:sz w:val="24"/>
          <w:szCs w:val="24"/>
        </w:rPr>
        <w:t xml:space="preserve">80 </w:t>
      </w:r>
      <w:del w:id="108" w:author="RAYAPPA" w:date="2023-06-04T11:50:00Z">
        <w:r w:rsidRPr="00D63EA8" w:rsidDel="00D63EA8">
          <w:rPr>
            <w:rFonts w:ascii="Times New Roman" w:hAnsi="Times New Roman" w:cs="Times New Roman"/>
            <w:b/>
            <w:sz w:val="24"/>
            <w:szCs w:val="24"/>
          </w:rPr>
          <w:delText>(3)</w:delText>
        </w:r>
      </w:del>
      <w:r w:rsidRPr="00D63EA8">
        <w:rPr>
          <w:rFonts w:ascii="Times New Roman" w:hAnsi="Times New Roman" w:cs="Times New Roman"/>
          <w:sz w:val="24"/>
          <w:szCs w:val="24"/>
        </w:rPr>
        <w:t>: 434-</w:t>
      </w:r>
      <w:del w:id="109" w:author="RAYAPPA" w:date="2023-06-04T11:50:00Z">
        <w:r w:rsidRPr="00D63EA8" w:rsidDel="00D63EA8">
          <w:rPr>
            <w:rFonts w:ascii="Times New Roman" w:hAnsi="Times New Roman" w:cs="Times New Roman"/>
            <w:sz w:val="24"/>
            <w:szCs w:val="24"/>
          </w:rPr>
          <w:delText>4</w:delText>
        </w:r>
      </w:del>
      <w:r w:rsidRPr="00D63EA8">
        <w:rPr>
          <w:rFonts w:ascii="Times New Roman" w:hAnsi="Times New Roman" w:cs="Times New Roman"/>
          <w:sz w:val="24"/>
          <w:szCs w:val="24"/>
        </w:rPr>
        <w:t>39.</w:t>
      </w:r>
    </w:p>
    <w:p w14:paraId="3F3F9A16" w14:textId="223A6FA0" w:rsidR="00117F05" w:rsidRPr="00D63EA8" w:rsidRDefault="00117F05" w:rsidP="00117F05">
      <w:pPr>
        <w:spacing w:after="0" w:line="360" w:lineRule="auto"/>
        <w:ind w:left="720" w:hanging="720"/>
        <w:jc w:val="both"/>
        <w:rPr>
          <w:rFonts w:ascii="Times New Roman" w:hAnsi="Times New Roman" w:cs="Times New Roman"/>
          <w:sz w:val="24"/>
          <w:szCs w:val="24"/>
        </w:rPr>
      </w:pPr>
      <w:r w:rsidRPr="00D63EA8">
        <w:rPr>
          <w:rFonts w:ascii="Times New Roman" w:hAnsi="Times New Roman" w:cs="Times New Roman"/>
          <w:sz w:val="24"/>
          <w:szCs w:val="24"/>
        </w:rPr>
        <w:t>Awasthi, P.</w:t>
      </w:r>
      <w:ins w:id="110" w:author="RAYAPPA" w:date="2023-06-04T12:20:00Z">
        <w:r w:rsidR="00D63EA8" w:rsidRPr="00D63EA8">
          <w:rPr>
            <w:rFonts w:ascii="Times New Roman" w:hAnsi="Times New Roman" w:cs="Times New Roman"/>
            <w:sz w:val="24"/>
            <w:szCs w:val="24"/>
          </w:rPr>
          <w:t xml:space="preserve"> </w:t>
        </w:r>
      </w:ins>
      <w:r w:rsidRPr="00D63EA8">
        <w:rPr>
          <w:rFonts w:ascii="Times New Roman" w:hAnsi="Times New Roman" w:cs="Times New Roman"/>
          <w:sz w:val="24"/>
          <w:szCs w:val="24"/>
        </w:rPr>
        <w:t>K.</w:t>
      </w:r>
      <w:del w:id="111" w:author="RAYAPPA" w:date="2023-06-04T11:51:00Z">
        <w:r w:rsidRPr="00D63EA8" w:rsidDel="00D63EA8">
          <w:rPr>
            <w:rFonts w:ascii="Times New Roman" w:hAnsi="Times New Roman" w:cs="Times New Roman"/>
            <w:sz w:val="24"/>
            <w:szCs w:val="24"/>
          </w:rPr>
          <w:delText>,</w:delText>
        </w:r>
      </w:del>
      <w:ins w:id="112" w:author="RAYAPPA" w:date="2023-06-04T11:51:00Z">
        <w:r w:rsidR="00D63EA8" w:rsidRPr="00D63EA8">
          <w:rPr>
            <w:rFonts w:ascii="Times New Roman" w:hAnsi="Times New Roman" w:cs="Times New Roman"/>
            <w:sz w:val="24"/>
            <w:szCs w:val="24"/>
          </w:rPr>
          <w:t xml:space="preserve"> and</w:t>
        </w:r>
      </w:ins>
      <w:r w:rsidRPr="00D63EA8">
        <w:rPr>
          <w:rFonts w:ascii="Times New Roman" w:hAnsi="Times New Roman" w:cs="Times New Roman"/>
          <w:sz w:val="24"/>
          <w:szCs w:val="24"/>
        </w:rPr>
        <w:t xml:space="preserve"> Dixit, S. C. (2007). Chemical Compositions of </w:t>
      </w:r>
      <w:proofErr w:type="spellStart"/>
      <w:r w:rsidRPr="00D63EA8">
        <w:rPr>
          <w:rFonts w:ascii="Times New Roman" w:hAnsi="Times New Roman" w:cs="Times New Roman"/>
          <w:i/>
          <w:sz w:val="24"/>
          <w:szCs w:val="24"/>
        </w:rPr>
        <w:t>Ocimum</w:t>
      </w:r>
      <w:proofErr w:type="spellEnd"/>
      <w:r w:rsidRPr="00D63EA8">
        <w:rPr>
          <w:rFonts w:ascii="Times New Roman" w:hAnsi="Times New Roman" w:cs="Times New Roman"/>
          <w:i/>
          <w:sz w:val="24"/>
          <w:szCs w:val="24"/>
        </w:rPr>
        <w:t xml:space="preserve"> sanctum</w:t>
      </w:r>
      <w:r w:rsidRPr="00D63EA8">
        <w:rPr>
          <w:rFonts w:ascii="Times New Roman" w:hAnsi="Times New Roman" w:cs="Times New Roman"/>
          <w:sz w:val="24"/>
          <w:szCs w:val="24"/>
        </w:rPr>
        <w:t xml:space="preserve"> Shyama and </w:t>
      </w:r>
      <w:proofErr w:type="spellStart"/>
      <w:r w:rsidRPr="00D63EA8">
        <w:rPr>
          <w:rFonts w:ascii="Times New Roman" w:hAnsi="Times New Roman" w:cs="Times New Roman"/>
          <w:i/>
          <w:sz w:val="24"/>
          <w:szCs w:val="24"/>
        </w:rPr>
        <w:t>Ocimum</w:t>
      </w:r>
      <w:proofErr w:type="spellEnd"/>
      <w:r w:rsidRPr="00D63EA8">
        <w:rPr>
          <w:rFonts w:ascii="Times New Roman" w:hAnsi="Times New Roman" w:cs="Times New Roman"/>
          <w:i/>
          <w:sz w:val="24"/>
          <w:szCs w:val="24"/>
        </w:rPr>
        <w:t xml:space="preserve"> sanctum </w:t>
      </w:r>
      <w:r w:rsidRPr="00D63EA8">
        <w:rPr>
          <w:rFonts w:ascii="Times New Roman" w:hAnsi="Times New Roman" w:cs="Times New Roman"/>
          <w:sz w:val="24"/>
          <w:szCs w:val="24"/>
        </w:rPr>
        <w:t xml:space="preserve">Rama Oils from the Plains of Northern India </w:t>
      </w:r>
      <w:r w:rsidRPr="00D63EA8">
        <w:rPr>
          <w:rFonts w:ascii="Times New Roman" w:hAnsi="Times New Roman" w:cs="Times New Roman"/>
          <w:i/>
          <w:sz w:val="24"/>
          <w:szCs w:val="24"/>
          <w:shd w:val="clear" w:color="auto" w:fill="FFFFFF"/>
        </w:rPr>
        <w:t xml:space="preserve">J. </w:t>
      </w:r>
      <w:proofErr w:type="gramStart"/>
      <w:r w:rsidRPr="00D63EA8">
        <w:rPr>
          <w:rFonts w:ascii="Times New Roman" w:hAnsi="Times New Roman" w:cs="Times New Roman"/>
          <w:i/>
          <w:sz w:val="24"/>
          <w:szCs w:val="24"/>
          <w:shd w:val="clear" w:color="auto" w:fill="FFFFFF"/>
        </w:rPr>
        <w:t>Essent  Oil</w:t>
      </w:r>
      <w:proofErr w:type="gramEnd"/>
      <w:r w:rsidRPr="00D63EA8">
        <w:rPr>
          <w:rFonts w:ascii="Times New Roman" w:hAnsi="Times New Roman" w:cs="Times New Roman"/>
          <w:i/>
          <w:sz w:val="24"/>
          <w:szCs w:val="24"/>
          <w:shd w:val="clear" w:color="auto" w:fill="FFFFFF"/>
        </w:rPr>
        <w:t>-Bear. Plants</w:t>
      </w:r>
      <w:del w:id="113" w:author="RAYAPPA" w:date="2023-06-04T11:51:00Z">
        <w:r w:rsidRPr="00D63EA8" w:rsidDel="00D63EA8">
          <w:rPr>
            <w:rFonts w:ascii="Times New Roman" w:hAnsi="Times New Roman" w:cs="Times New Roman"/>
            <w:i/>
            <w:sz w:val="24"/>
            <w:szCs w:val="24"/>
            <w:shd w:val="clear" w:color="auto" w:fill="FFFFFF"/>
          </w:rPr>
          <w:delText>..</w:delText>
        </w:r>
      </w:del>
      <w:r w:rsidRPr="00D63EA8">
        <w:rPr>
          <w:rFonts w:ascii="Times New Roman" w:hAnsi="Times New Roman" w:cs="Times New Roman"/>
          <w:i/>
          <w:sz w:val="24"/>
          <w:szCs w:val="24"/>
          <w:shd w:val="clear" w:color="auto" w:fill="FFFFFF"/>
        </w:rPr>
        <w:t xml:space="preserve"> </w:t>
      </w:r>
      <w:r w:rsidRPr="00D63EA8">
        <w:rPr>
          <w:rFonts w:ascii="Times New Roman" w:hAnsi="Times New Roman" w:cs="Times New Roman"/>
          <w:sz w:val="24"/>
          <w:szCs w:val="24"/>
        </w:rPr>
        <w:t xml:space="preserve"> </w:t>
      </w:r>
      <w:r w:rsidRPr="00D63EA8">
        <w:rPr>
          <w:rFonts w:ascii="Times New Roman" w:hAnsi="Times New Roman" w:cs="Times New Roman"/>
          <w:b/>
          <w:sz w:val="24"/>
          <w:szCs w:val="24"/>
        </w:rPr>
        <w:t>10</w:t>
      </w:r>
      <w:ins w:id="114" w:author="RAYAPPA" w:date="2023-06-04T11:51:00Z">
        <w:r w:rsidR="00D63EA8" w:rsidRPr="00D63EA8">
          <w:rPr>
            <w:rFonts w:ascii="Times New Roman" w:hAnsi="Times New Roman" w:cs="Times New Roman"/>
            <w:b/>
            <w:sz w:val="24"/>
            <w:szCs w:val="24"/>
          </w:rPr>
          <w:t xml:space="preserve"> </w:t>
        </w:r>
      </w:ins>
      <w:del w:id="115" w:author="RAYAPPA" w:date="2023-06-04T11:51:00Z">
        <w:r w:rsidRPr="00D63EA8" w:rsidDel="00D63EA8">
          <w:rPr>
            <w:rFonts w:ascii="Times New Roman" w:hAnsi="Times New Roman" w:cs="Times New Roman"/>
            <w:b/>
            <w:sz w:val="24"/>
            <w:szCs w:val="24"/>
          </w:rPr>
          <w:delText>(4)</w:delText>
        </w:r>
      </w:del>
      <w:r w:rsidRPr="00D63EA8">
        <w:rPr>
          <w:rFonts w:ascii="Times New Roman" w:hAnsi="Times New Roman" w:cs="Times New Roman"/>
          <w:b/>
          <w:sz w:val="24"/>
          <w:szCs w:val="24"/>
        </w:rPr>
        <w:t xml:space="preserve">: </w:t>
      </w:r>
      <w:r w:rsidRPr="00D63EA8">
        <w:rPr>
          <w:rFonts w:ascii="Times New Roman" w:hAnsi="Times New Roman" w:cs="Times New Roman"/>
          <w:sz w:val="24"/>
          <w:szCs w:val="24"/>
        </w:rPr>
        <w:t>292-</w:t>
      </w:r>
      <w:del w:id="116" w:author="RAYAPPA" w:date="2023-06-04T11:51:00Z">
        <w:r w:rsidRPr="00D63EA8" w:rsidDel="00D63EA8">
          <w:rPr>
            <w:rFonts w:ascii="Times New Roman" w:hAnsi="Times New Roman" w:cs="Times New Roman"/>
            <w:sz w:val="24"/>
            <w:szCs w:val="24"/>
          </w:rPr>
          <w:delText>2</w:delText>
        </w:r>
      </w:del>
      <w:r w:rsidRPr="00D63EA8">
        <w:rPr>
          <w:rFonts w:ascii="Times New Roman" w:hAnsi="Times New Roman" w:cs="Times New Roman"/>
          <w:sz w:val="24"/>
          <w:szCs w:val="24"/>
        </w:rPr>
        <w:t>96.</w:t>
      </w:r>
    </w:p>
    <w:p w14:paraId="0607209A" w14:textId="463B3278" w:rsidR="00117F05" w:rsidRPr="00D63EA8" w:rsidRDefault="00117F05" w:rsidP="00117F05">
      <w:pPr>
        <w:pStyle w:val="EndNoteBibliography"/>
        <w:spacing w:after="0" w:line="360" w:lineRule="auto"/>
        <w:ind w:left="720" w:hanging="720"/>
        <w:rPr>
          <w:rFonts w:ascii="Times New Roman" w:hAnsi="Times New Roman" w:cs="Times New Roman"/>
          <w:sz w:val="24"/>
          <w:szCs w:val="24"/>
        </w:rPr>
      </w:pPr>
      <w:r w:rsidRPr="00D63EA8">
        <w:rPr>
          <w:rFonts w:ascii="Times New Roman" w:hAnsi="Times New Roman" w:cs="Times New Roman"/>
          <w:sz w:val="24"/>
          <w:szCs w:val="24"/>
        </w:rPr>
        <w:t>Batta, Y. A. (2004). Control of rice weevil (</w:t>
      </w:r>
      <w:r w:rsidRPr="00D63EA8">
        <w:rPr>
          <w:rFonts w:ascii="Times New Roman" w:hAnsi="Times New Roman" w:cs="Times New Roman"/>
          <w:i/>
          <w:sz w:val="24"/>
          <w:szCs w:val="24"/>
        </w:rPr>
        <w:t>Sitophilus oryzae</w:t>
      </w:r>
      <w:r w:rsidRPr="00D63EA8">
        <w:rPr>
          <w:rFonts w:ascii="Times New Roman" w:hAnsi="Times New Roman" w:cs="Times New Roman"/>
          <w:sz w:val="24"/>
          <w:szCs w:val="24"/>
        </w:rPr>
        <w:t xml:space="preserve"> L., Coleoptera: Curculionidae) with various formulations of </w:t>
      </w:r>
      <w:r w:rsidRPr="00D63EA8">
        <w:rPr>
          <w:rFonts w:ascii="Times New Roman" w:hAnsi="Times New Roman" w:cs="Times New Roman"/>
          <w:i/>
          <w:sz w:val="24"/>
          <w:szCs w:val="24"/>
        </w:rPr>
        <w:t>Metarhizium anisopliae</w:t>
      </w:r>
      <w:r w:rsidRPr="00D63EA8">
        <w:rPr>
          <w:rFonts w:ascii="Times New Roman" w:hAnsi="Times New Roman" w:cs="Times New Roman"/>
          <w:sz w:val="24"/>
          <w:szCs w:val="24"/>
        </w:rPr>
        <w:t xml:space="preserve">. </w:t>
      </w:r>
      <w:r w:rsidRPr="00D63EA8">
        <w:rPr>
          <w:rStyle w:val="w8qarf"/>
          <w:rFonts w:ascii="Times New Roman" w:hAnsi="Times New Roman" w:cs="Times New Roman"/>
          <w:bCs/>
          <w:sz w:val="24"/>
          <w:szCs w:val="24"/>
          <w:shd w:val="clear" w:color="auto" w:fill="FFFFFF"/>
        </w:rPr>
        <w:t> </w:t>
      </w:r>
      <w:r w:rsidRPr="00D63EA8">
        <w:rPr>
          <w:rStyle w:val="lrzxr"/>
          <w:rFonts w:ascii="Times New Roman" w:hAnsi="Times New Roman" w:cs="Times New Roman"/>
          <w:i/>
          <w:sz w:val="24"/>
          <w:szCs w:val="24"/>
          <w:shd w:val="clear" w:color="auto" w:fill="FFFFFF"/>
        </w:rPr>
        <w:t>J. Crop Prot</w:t>
      </w:r>
      <w:ins w:id="117" w:author="RAYAPPA" w:date="2023-06-04T11:52:00Z">
        <w:r w:rsidR="00D63EA8" w:rsidRPr="00D63EA8">
          <w:rPr>
            <w:rStyle w:val="lrzxr"/>
            <w:rFonts w:ascii="Times New Roman" w:hAnsi="Times New Roman" w:cs="Times New Roman"/>
            <w:i/>
            <w:sz w:val="24"/>
            <w:szCs w:val="24"/>
            <w:shd w:val="clear" w:color="auto" w:fill="FFFFFF"/>
          </w:rPr>
          <w:t>ec</w:t>
        </w:r>
      </w:ins>
      <w:r w:rsidRPr="00D63EA8">
        <w:rPr>
          <w:rFonts w:ascii="Times New Roman" w:hAnsi="Times New Roman" w:cs="Times New Roman"/>
          <w:i/>
          <w:sz w:val="24"/>
          <w:szCs w:val="24"/>
        </w:rPr>
        <w:t xml:space="preserve">. </w:t>
      </w:r>
      <w:r w:rsidRPr="00D63EA8">
        <w:rPr>
          <w:rFonts w:ascii="Times New Roman" w:hAnsi="Times New Roman" w:cs="Times New Roman"/>
          <w:b/>
          <w:sz w:val="24"/>
          <w:szCs w:val="24"/>
        </w:rPr>
        <w:t xml:space="preserve">23 </w:t>
      </w:r>
      <w:del w:id="118" w:author="RAYAPPA" w:date="2023-06-04T11:52:00Z">
        <w:r w:rsidRPr="00D63EA8" w:rsidDel="00D63EA8">
          <w:rPr>
            <w:rFonts w:ascii="Times New Roman" w:hAnsi="Times New Roman" w:cs="Times New Roman"/>
            <w:b/>
            <w:sz w:val="24"/>
            <w:szCs w:val="24"/>
          </w:rPr>
          <w:delText>(2)</w:delText>
        </w:r>
      </w:del>
      <w:r w:rsidRPr="00D63EA8">
        <w:rPr>
          <w:rFonts w:ascii="Times New Roman" w:hAnsi="Times New Roman" w:cs="Times New Roman"/>
          <w:sz w:val="24"/>
          <w:szCs w:val="24"/>
        </w:rPr>
        <w:t>: 103-</w:t>
      </w:r>
      <w:del w:id="119" w:author="RAYAPPA" w:date="2023-06-04T11:52:00Z">
        <w:r w:rsidRPr="00D63EA8" w:rsidDel="00D63EA8">
          <w:rPr>
            <w:rFonts w:ascii="Times New Roman" w:hAnsi="Times New Roman" w:cs="Times New Roman"/>
            <w:sz w:val="24"/>
            <w:szCs w:val="24"/>
          </w:rPr>
          <w:delText>1</w:delText>
        </w:r>
      </w:del>
      <w:r w:rsidRPr="00D63EA8">
        <w:rPr>
          <w:rFonts w:ascii="Times New Roman" w:hAnsi="Times New Roman" w:cs="Times New Roman"/>
          <w:sz w:val="24"/>
          <w:szCs w:val="24"/>
        </w:rPr>
        <w:t>08.</w:t>
      </w:r>
    </w:p>
    <w:p w14:paraId="5A7A68EB" w14:textId="4195A6D1" w:rsidR="00117F05" w:rsidRPr="00D63EA8" w:rsidRDefault="00117F05" w:rsidP="00117F05">
      <w:pPr>
        <w:pStyle w:val="EndNoteBibliography"/>
        <w:spacing w:after="0" w:line="360" w:lineRule="auto"/>
        <w:ind w:left="720" w:hanging="720"/>
        <w:rPr>
          <w:rFonts w:ascii="Times New Roman" w:hAnsi="Times New Roman" w:cs="Times New Roman"/>
          <w:sz w:val="24"/>
          <w:szCs w:val="24"/>
        </w:rPr>
      </w:pPr>
      <w:r w:rsidRPr="00D63EA8">
        <w:rPr>
          <w:rFonts w:ascii="Times New Roman" w:hAnsi="Times New Roman" w:cs="Times New Roman"/>
          <w:sz w:val="24"/>
          <w:szCs w:val="24"/>
        </w:rPr>
        <w:t>Bekele, J.</w:t>
      </w:r>
      <w:del w:id="120" w:author="RAYAPPA" w:date="2023-06-04T11:52:00Z">
        <w:r w:rsidRPr="00D63EA8" w:rsidDel="00D63EA8">
          <w:rPr>
            <w:rFonts w:ascii="Times New Roman" w:hAnsi="Times New Roman" w:cs="Times New Roman"/>
            <w:sz w:val="24"/>
            <w:szCs w:val="24"/>
          </w:rPr>
          <w:delText>,</w:delText>
        </w:r>
      </w:del>
      <w:ins w:id="121" w:author="RAYAPPA" w:date="2023-06-04T11:52:00Z">
        <w:r w:rsidR="00D63EA8" w:rsidRPr="00D63EA8">
          <w:rPr>
            <w:rFonts w:ascii="Times New Roman" w:hAnsi="Times New Roman" w:cs="Times New Roman"/>
            <w:sz w:val="24"/>
            <w:szCs w:val="24"/>
          </w:rPr>
          <w:t xml:space="preserve"> and</w:t>
        </w:r>
      </w:ins>
      <w:r w:rsidRPr="00D63EA8">
        <w:rPr>
          <w:rFonts w:ascii="Times New Roman" w:hAnsi="Times New Roman" w:cs="Times New Roman"/>
          <w:sz w:val="24"/>
          <w:szCs w:val="24"/>
        </w:rPr>
        <w:t xml:space="preserve"> Ahmed, H. (2001). Blend effects in the toxicity of the essential oil constituents of </w:t>
      </w:r>
      <w:r w:rsidRPr="00D63EA8">
        <w:rPr>
          <w:rFonts w:ascii="Times New Roman" w:hAnsi="Times New Roman" w:cs="Times New Roman"/>
          <w:i/>
          <w:sz w:val="24"/>
          <w:szCs w:val="24"/>
        </w:rPr>
        <w:t>Ocimum kilimandscharicum</w:t>
      </w:r>
      <w:r w:rsidRPr="00D63EA8">
        <w:rPr>
          <w:rFonts w:ascii="Times New Roman" w:hAnsi="Times New Roman" w:cs="Times New Roman"/>
          <w:sz w:val="24"/>
          <w:szCs w:val="24"/>
        </w:rPr>
        <w:t xml:space="preserve"> and </w:t>
      </w:r>
      <w:r w:rsidRPr="00D63EA8">
        <w:rPr>
          <w:rFonts w:ascii="Times New Roman" w:hAnsi="Times New Roman" w:cs="Times New Roman"/>
          <w:i/>
          <w:sz w:val="24"/>
          <w:szCs w:val="24"/>
        </w:rPr>
        <w:t>Ocimum kenyense</w:t>
      </w:r>
      <w:r w:rsidRPr="00D63EA8">
        <w:rPr>
          <w:rFonts w:ascii="Times New Roman" w:hAnsi="Times New Roman" w:cs="Times New Roman"/>
          <w:sz w:val="24"/>
          <w:szCs w:val="24"/>
        </w:rPr>
        <w:t xml:space="preserve"> (Labiateae) on two post-harvest insect pests. </w:t>
      </w:r>
      <w:r w:rsidRPr="00D63EA8">
        <w:rPr>
          <w:rFonts w:ascii="Times New Roman" w:hAnsi="Times New Roman" w:cs="Times New Roman"/>
          <w:i/>
          <w:sz w:val="24"/>
          <w:szCs w:val="24"/>
        </w:rPr>
        <w:t>Phytochem</w:t>
      </w:r>
      <w:ins w:id="122" w:author="RAYAPPA" w:date="2023-06-04T11:52:00Z">
        <w:r w:rsidR="00D63EA8" w:rsidRPr="00D63EA8">
          <w:rPr>
            <w:rFonts w:ascii="Times New Roman" w:hAnsi="Times New Roman" w:cs="Times New Roman"/>
            <w:i/>
            <w:sz w:val="24"/>
            <w:szCs w:val="24"/>
          </w:rPr>
          <w:t>.</w:t>
        </w:r>
      </w:ins>
      <w:del w:id="123" w:author="RAYAPPA" w:date="2023-06-04T11:52:00Z">
        <w:r w:rsidRPr="00D63EA8" w:rsidDel="00D63EA8">
          <w:rPr>
            <w:rFonts w:ascii="Times New Roman" w:hAnsi="Times New Roman" w:cs="Times New Roman"/>
            <w:i/>
            <w:sz w:val="24"/>
            <w:szCs w:val="24"/>
          </w:rPr>
          <w:delText>istry</w:delText>
        </w:r>
        <w:r w:rsidRPr="00D63EA8" w:rsidDel="00D63EA8">
          <w:rPr>
            <w:rFonts w:ascii="Times New Roman" w:hAnsi="Times New Roman" w:cs="Times New Roman"/>
            <w:sz w:val="24"/>
            <w:szCs w:val="24"/>
          </w:rPr>
          <w:delText>.</w:delText>
        </w:r>
      </w:del>
      <w:r w:rsidRPr="00D63EA8">
        <w:rPr>
          <w:rFonts w:ascii="Times New Roman" w:hAnsi="Times New Roman" w:cs="Times New Roman"/>
          <w:sz w:val="24"/>
          <w:szCs w:val="24"/>
        </w:rPr>
        <w:t xml:space="preserve"> </w:t>
      </w:r>
      <w:r w:rsidRPr="00D63EA8">
        <w:rPr>
          <w:rFonts w:ascii="Times New Roman" w:hAnsi="Times New Roman" w:cs="Times New Roman"/>
          <w:b/>
          <w:sz w:val="24"/>
          <w:szCs w:val="24"/>
        </w:rPr>
        <w:t xml:space="preserve">57 </w:t>
      </w:r>
      <w:del w:id="124" w:author="RAYAPPA" w:date="2023-06-04T11:52:00Z">
        <w:r w:rsidRPr="00D63EA8" w:rsidDel="00D63EA8">
          <w:rPr>
            <w:rFonts w:ascii="Times New Roman" w:hAnsi="Times New Roman" w:cs="Times New Roman"/>
            <w:b/>
            <w:sz w:val="24"/>
            <w:szCs w:val="24"/>
          </w:rPr>
          <w:delText>(3)</w:delText>
        </w:r>
      </w:del>
      <w:r w:rsidRPr="00D63EA8">
        <w:rPr>
          <w:rFonts w:ascii="Times New Roman" w:hAnsi="Times New Roman" w:cs="Times New Roman"/>
          <w:sz w:val="24"/>
          <w:szCs w:val="24"/>
        </w:rPr>
        <w:t>: 385-39.</w:t>
      </w:r>
    </w:p>
    <w:p w14:paraId="2517E952" w14:textId="4C69710F" w:rsidR="00117F05" w:rsidRPr="00D63EA8" w:rsidRDefault="00117F05" w:rsidP="00117F05">
      <w:pPr>
        <w:pStyle w:val="EndNoteBibliography"/>
        <w:spacing w:after="0" w:line="360" w:lineRule="auto"/>
        <w:ind w:left="720" w:hanging="720"/>
        <w:rPr>
          <w:rFonts w:ascii="Times New Roman" w:hAnsi="Times New Roman" w:cs="Times New Roman"/>
          <w:sz w:val="24"/>
          <w:szCs w:val="24"/>
        </w:rPr>
      </w:pPr>
      <w:r w:rsidRPr="00D63EA8">
        <w:rPr>
          <w:rFonts w:ascii="Times New Roman" w:hAnsi="Times New Roman" w:cs="Times New Roman"/>
          <w:sz w:val="24"/>
          <w:szCs w:val="24"/>
        </w:rPr>
        <w:t>Bhavya, M. L., Chandu, A. G. S.</w:t>
      </w:r>
      <w:del w:id="125" w:author="RAYAPPA" w:date="2023-06-04T11:52:00Z">
        <w:r w:rsidRPr="00D63EA8" w:rsidDel="00D63EA8">
          <w:rPr>
            <w:rFonts w:ascii="Times New Roman" w:hAnsi="Times New Roman" w:cs="Times New Roman"/>
            <w:sz w:val="24"/>
            <w:szCs w:val="24"/>
          </w:rPr>
          <w:delText>,</w:delText>
        </w:r>
      </w:del>
      <w:ins w:id="126" w:author="RAYAPPA" w:date="2023-06-04T11:52:00Z">
        <w:r w:rsidR="00D63EA8" w:rsidRPr="00D63EA8">
          <w:rPr>
            <w:rFonts w:ascii="Times New Roman" w:hAnsi="Times New Roman" w:cs="Times New Roman"/>
            <w:sz w:val="24"/>
            <w:szCs w:val="24"/>
          </w:rPr>
          <w:t xml:space="preserve"> and</w:t>
        </w:r>
      </w:ins>
      <w:r w:rsidRPr="00D63EA8">
        <w:rPr>
          <w:rFonts w:ascii="Times New Roman" w:hAnsi="Times New Roman" w:cs="Times New Roman"/>
          <w:sz w:val="24"/>
          <w:szCs w:val="24"/>
        </w:rPr>
        <w:t xml:space="preserve"> Sumithra, S. D. (2018) </w:t>
      </w:r>
      <w:r w:rsidRPr="00D63EA8">
        <w:rPr>
          <w:rFonts w:ascii="Times New Roman" w:hAnsi="Times New Roman" w:cs="Times New Roman"/>
          <w:i/>
          <w:sz w:val="24"/>
          <w:szCs w:val="24"/>
        </w:rPr>
        <w:t>Ocimum tenuiflorum</w:t>
      </w:r>
      <w:r w:rsidRPr="00D63EA8">
        <w:rPr>
          <w:rFonts w:ascii="Times New Roman" w:hAnsi="Times New Roman" w:cs="Times New Roman"/>
          <w:sz w:val="24"/>
          <w:szCs w:val="24"/>
        </w:rPr>
        <w:t xml:space="preserve"> oil, a potential insecticide against rice weevil with anti-acetylcholinesterase activity</w:t>
      </w:r>
      <w:r w:rsidRPr="00D63EA8">
        <w:rPr>
          <w:rFonts w:ascii="Times New Roman" w:hAnsi="Times New Roman" w:cs="Times New Roman"/>
          <w:i/>
          <w:sz w:val="24"/>
          <w:szCs w:val="24"/>
        </w:rPr>
        <w:t>.  Ind</w:t>
      </w:r>
      <w:ins w:id="127" w:author="RAYAPPA" w:date="2023-06-04T11:52:00Z">
        <w:r w:rsidR="00D63EA8" w:rsidRPr="00D63EA8">
          <w:rPr>
            <w:rFonts w:ascii="Times New Roman" w:hAnsi="Times New Roman" w:cs="Times New Roman"/>
            <w:i/>
            <w:sz w:val="24"/>
            <w:szCs w:val="24"/>
          </w:rPr>
          <w:t>.</w:t>
        </w:r>
      </w:ins>
      <w:r w:rsidRPr="00D63EA8">
        <w:rPr>
          <w:rFonts w:ascii="Times New Roman" w:hAnsi="Times New Roman" w:cs="Times New Roman"/>
          <w:i/>
          <w:sz w:val="24"/>
          <w:szCs w:val="24"/>
        </w:rPr>
        <w:t xml:space="preserve"> Crops Prod.</w:t>
      </w:r>
      <w:r w:rsidRPr="00D63EA8">
        <w:rPr>
          <w:rFonts w:ascii="Times New Roman" w:hAnsi="Times New Roman" w:cs="Times New Roman"/>
          <w:sz w:val="24"/>
          <w:szCs w:val="24"/>
        </w:rPr>
        <w:t xml:space="preserve"> </w:t>
      </w:r>
      <w:r w:rsidRPr="00D63EA8">
        <w:rPr>
          <w:rFonts w:ascii="Times New Roman" w:hAnsi="Times New Roman" w:cs="Times New Roman"/>
          <w:b/>
          <w:sz w:val="24"/>
          <w:szCs w:val="24"/>
        </w:rPr>
        <w:t>126</w:t>
      </w:r>
      <w:ins w:id="128" w:author="RAYAPPA" w:date="2023-06-04T11:53:00Z">
        <w:r w:rsidR="00D63EA8" w:rsidRPr="00D63EA8">
          <w:rPr>
            <w:rFonts w:ascii="Times New Roman" w:hAnsi="Times New Roman" w:cs="Times New Roman"/>
            <w:b/>
            <w:sz w:val="24"/>
            <w:szCs w:val="24"/>
          </w:rPr>
          <w:t xml:space="preserve"> </w:t>
        </w:r>
      </w:ins>
      <w:r w:rsidRPr="00D63EA8">
        <w:rPr>
          <w:rFonts w:ascii="Times New Roman" w:hAnsi="Times New Roman" w:cs="Times New Roman"/>
          <w:sz w:val="24"/>
          <w:szCs w:val="24"/>
        </w:rPr>
        <w:t>: 434-</w:t>
      </w:r>
      <w:del w:id="129" w:author="RAYAPPA" w:date="2023-06-04T11:53:00Z">
        <w:r w:rsidRPr="00D63EA8" w:rsidDel="00D63EA8">
          <w:rPr>
            <w:rFonts w:ascii="Times New Roman" w:hAnsi="Times New Roman" w:cs="Times New Roman"/>
            <w:sz w:val="24"/>
            <w:szCs w:val="24"/>
          </w:rPr>
          <w:delText>4</w:delText>
        </w:r>
      </w:del>
      <w:r w:rsidRPr="00D63EA8">
        <w:rPr>
          <w:rFonts w:ascii="Times New Roman" w:hAnsi="Times New Roman" w:cs="Times New Roman"/>
          <w:sz w:val="24"/>
          <w:szCs w:val="24"/>
        </w:rPr>
        <w:t>39.</w:t>
      </w:r>
    </w:p>
    <w:p w14:paraId="215EC27C" w14:textId="0022CF0C" w:rsidR="00117F05" w:rsidRPr="00D63EA8" w:rsidRDefault="00117F05" w:rsidP="00117F05">
      <w:pPr>
        <w:pStyle w:val="EndNoteBibliography"/>
        <w:spacing w:after="0" w:line="360" w:lineRule="auto"/>
        <w:ind w:left="720" w:hanging="720"/>
        <w:rPr>
          <w:rFonts w:ascii="Times New Roman" w:hAnsi="Times New Roman" w:cs="Times New Roman"/>
          <w:sz w:val="24"/>
          <w:szCs w:val="24"/>
        </w:rPr>
      </w:pPr>
      <w:r w:rsidRPr="00D63EA8">
        <w:rPr>
          <w:rFonts w:ascii="Times New Roman" w:hAnsi="Times New Roman" w:cs="Times New Roman"/>
          <w:sz w:val="24"/>
          <w:szCs w:val="24"/>
        </w:rPr>
        <w:t xml:space="preserve">Chaubey, M. K. (2016). Insecticidal activities of </w:t>
      </w:r>
      <w:r w:rsidRPr="00D63EA8">
        <w:rPr>
          <w:rFonts w:ascii="Times New Roman" w:hAnsi="Times New Roman" w:cs="Times New Roman"/>
          <w:i/>
          <w:sz w:val="24"/>
          <w:szCs w:val="24"/>
        </w:rPr>
        <w:t>Cinnamomum tamal</w:t>
      </w:r>
      <w:r w:rsidRPr="00D63EA8">
        <w:rPr>
          <w:rFonts w:ascii="Times New Roman" w:hAnsi="Times New Roman" w:cs="Times New Roman"/>
          <w:sz w:val="24"/>
          <w:szCs w:val="24"/>
        </w:rPr>
        <w:t xml:space="preserve">a (Lauraceae) essential oil against </w:t>
      </w:r>
      <w:r w:rsidRPr="00D63EA8">
        <w:rPr>
          <w:rFonts w:ascii="Times New Roman" w:hAnsi="Times New Roman" w:cs="Times New Roman"/>
          <w:i/>
          <w:sz w:val="24"/>
          <w:szCs w:val="24"/>
        </w:rPr>
        <w:t>Sitophilus oryzae</w:t>
      </w:r>
      <w:r w:rsidRPr="00D63EA8">
        <w:rPr>
          <w:rFonts w:ascii="Times New Roman" w:hAnsi="Times New Roman" w:cs="Times New Roman"/>
          <w:sz w:val="24"/>
          <w:szCs w:val="24"/>
        </w:rPr>
        <w:t xml:space="preserve"> L. (Coleoptera: Curculionidae).  </w:t>
      </w:r>
      <w:r w:rsidRPr="00D63EA8">
        <w:rPr>
          <w:rFonts w:ascii="Times New Roman" w:hAnsi="Times New Roman" w:cs="Times New Roman"/>
          <w:i/>
          <w:sz w:val="24"/>
          <w:szCs w:val="24"/>
        </w:rPr>
        <w:t>Int. J. Entomol. Res</w:t>
      </w:r>
      <w:r w:rsidRPr="00D63EA8">
        <w:rPr>
          <w:rFonts w:ascii="Times New Roman" w:hAnsi="Times New Roman" w:cs="Times New Roman"/>
          <w:b/>
          <w:sz w:val="24"/>
          <w:szCs w:val="24"/>
        </w:rPr>
        <w:t xml:space="preserve">.  4 </w:t>
      </w:r>
      <w:del w:id="130" w:author="RAYAPPA" w:date="2023-06-04T11:53:00Z">
        <w:r w:rsidRPr="00D63EA8" w:rsidDel="00D63EA8">
          <w:rPr>
            <w:rFonts w:ascii="Times New Roman" w:hAnsi="Times New Roman" w:cs="Times New Roman"/>
            <w:b/>
            <w:sz w:val="24"/>
            <w:szCs w:val="24"/>
          </w:rPr>
          <w:delText>(3)</w:delText>
        </w:r>
      </w:del>
      <w:r w:rsidRPr="00D63EA8">
        <w:rPr>
          <w:rFonts w:ascii="Times New Roman" w:hAnsi="Times New Roman" w:cs="Times New Roman"/>
          <w:b/>
          <w:sz w:val="24"/>
          <w:szCs w:val="24"/>
        </w:rPr>
        <w:t>:</w:t>
      </w:r>
      <w:r w:rsidRPr="00D63EA8">
        <w:rPr>
          <w:rFonts w:ascii="Times New Roman" w:hAnsi="Times New Roman" w:cs="Times New Roman"/>
          <w:sz w:val="24"/>
          <w:szCs w:val="24"/>
        </w:rPr>
        <w:t xml:space="preserve"> 91-98.</w:t>
      </w:r>
    </w:p>
    <w:p w14:paraId="4B57E4C4" w14:textId="433CEDD9" w:rsidR="00117F05" w:rsidRPr="00D63EA8" w:rsidRDefault="00117F05" w:rsidP="00117F05">
      <w:pPr>
        <w:pStyle w:val="EndNoteBibliography"/>
        <w:spacing w:after="0" w:line="360" w:lineRule="auto"/>
        <w:ind w:left="720" w:hanging="720"/>
        <w:rPr>
          <w:rFonts w:ascii="Times New Roman" w:hAnsi="Times New Roman" w:cs="Times New Roman"/>
          <w:sz w:val="24"/>
          <w:szCs w:val="24"/>
        </w:rPr>
      </w:pPr>
      <w:r w:rsidRPr="00D63EA8">
        <w:rPr>
          <w:rFonts w:ascii="Times New Roman" w:hAnsi="Times New Roman" w:cs="Times New Roman"/>
          <w:sz w:val="24"/>
          <w:szCs w:val="24"/>
        </w:rPr>
        <w:t>Demeter, S., Olivier, L., Florence, H., Stamatios, C. N., Tierry, K. K., Henri, M., Marie-Laure, F.</w:t>
      </w:r>
      <w:del w:id="131" w:author="RAYAPPA" w:date="2023-06-04T11:53:00Z">
        <w:r w:rsidRPr="00D63EA8" w:rsidDel="00D63EA8">
          <w:rPr>
            <w:rFonts w:ascii="Times New Roman" w:hAnsi="Times New Roman" w:cs="Times New Roman"/>
            <w:sz w:val="24"/>
            <w:szCs w:val="24"/>
          </w:rPr>
          <w:delText>,</w:delText>
        </w:r>
      </w:del>
      <w:ins w:id="132" w:author="RAYAPPA" w:date="2023-06-04T11:53:00Z">
        <w:r w:rsidR="00D63EA8" w:rsidRPr="00D63EA8">
          <w:rPr>
            <w:rFonts w:ascii="Times New Roman" w:hAnsi="Times New Roman" w:cs="Times New Roman"/>
            <w:sz w:val="24"/>
            <w:szCs w:val="24"/>
          </w:rPr>
          <w:t xml:space="preserve"> and</w:t>
        </w:r>
      </w:ins>
      <w:r w:rsidRPr="00D63EA8">
        <w:rPr>
          <w:rFonts w:ascii="Times New Roman" w:hAnsi="Times New Roman" w:cs="Times New Roman"/>
          <w:sz w:val="24"/>
          <w:szCs w:val="24"/>
        </w:rPr>
        <w:t xml:space="preserve"> Thierry, H. (2021). Insecticidal </w:t>
      </w:r>
      <w:r w:rsidR="00D63EA8" w:rsidRPr="00D63EA8">
        <w:rPr>
          <w:rFonts w:ascii="Times New Roman" w:hAnsi="Times New Roman" w:cs="Times New Roman"/>
          <w:sz w:val="24"/>
          <w:szCs w:val="24"/>
        </w:rPr>
        <w:t>activity of 25 essential oils on the stored product pe</w:t>
      </w:r>
      <w:r w:rsidRPr="00D63EA8">
        <w:rPr>
          <w:rFonts w:ascii="Times New Roman" w:hAnsi="Times New Roman" w:cs="Times New Roman"/>
          <w:sz w:val="24"/>
          <w:szCs w:val="24"/>
        </w:rPr>
        <w:t>st,</w:t>
      </w:r>
      <w:r w:rsidRPr="00D63EA8">
        <w:rPr>
          <w:rFonts w:ascii="Times New Roman" w:hAnsi="Times New Roman" w:cs="Times New Roman"/>
          <w:i/>
          <w:sz w:val="24"/>
          <w:szCs w:val="24"/>
        </w:rPr>
        <w:t xml:space="preserve"> Sitophilus granarius</w:t>
      </w:r>
      <w:r w:rsidRPr="00D63EA8">
        <w:rPr>
          <w:rFonts w:ascii="Times New Roman" w:hAnsi="Times New Roman" w:cs="Times New Roman"/>
          <w:sz w:val="24"/>
          <w:szCs w:val="24"/>
        </w:rPr>
        <w:t xml:space="preserve">.  </w:t>
      </w:r>
      <w:r w:rsidRPr="00D63EA8">
        <w:rPr>
          <w:rFonts w:ascii="Times New Roman" w:hAnsi="Times New Roman" w:cs="Times New Roman"/>
          <w:i/>
          <w:sz w:val="24"/>
          <w:szCs w:val="24"/>
        </w:rPr>
        <w:t>Foods</w:t>
      </w:r>
      <w:del w:id="133" w:author="RAYAPPA" w:date="2023-06-04T11:53:00Z">
        <w:r w:rsidRPr="00D63EA8" w:rsidDel="00D63EA8">
          <w:rPr>
            <w:rFonts w:ascii="Times New Roman" w:hAnsi="Times New Roman" w:cs="Times New Roman"/>
            <w:sz w:val="24"/>
            <w:szCs w:val="24"/>
          </w:rPr>
          <w:delText>.</w:delText>
        </w:r>
      </w:del>
      <w:r w:rsidRPr="00D63EA8">
        <w:rPr>
          <w:rFonts w:ascii="Times New Roman" w:hAnsi="Times New Roman" w:cs="Times New Roman"/>
          <w:sz w:val="24"/>
          <w:szCs w:val="24"/>
        </w:rPr>
        <w:t xml:space="preserve"> </w:t>
      </w:r>
      <w:r w:rsidRPr="00D63EA8">
        <w:rPr>
          <w:rFonts w:ascii="Times New Roman" w:hAnsi="Times New Roman" w:cs="Times New Roman"/>
          <w:b/>
          <w:sz w:val="24"/>
          <w:szCs w:val="24"/>
        </w:rPr>
        <w:t xml:space="preserve">10 </w:t>
      </w:r>
      <w:del w:id="134" w:author="RAYAPPA" w:date="2023-06-04T11:53:00Z">
        <w:r w:rsidRPr="00D63EA8" w:rsidDel="00D63EA8">
          <w:rPr>
            <w:rFonts w:ascii="Times New Roman" w:hAnsi="Times New Roman" w:cs="Times New Roman"/>
            <w:b/>
            <w:sz w:val="24"/>
            <w:szCs w:val="24"/>
          </w:rPr>
          <w:delText>(2)</w:delText>
        </w:r>
      </w:del>
      <w:r w:rsidRPr="00D63EA8">
        <w:rPr>
          <w:rFonts w:ascii="Times New Roman" w:hAnsi="Times New Roman" w:cs="Times New Roman"/>
          <w:b/>
          <w:sz w:val="24"/>
          <w:szCs w:val="24"/>
        </w:rPr>
        <w:t>:</w:t>
      </w:r>
      <w:r w:rsidRPr="00D63EA8">
        <w:rPr>
          <w:rFonts w:ascii="Times New Roman" w:hAnsi="Times New Roman" w:cs="Times New Roman"/>
          <w:sz w:val="24"/>
          <w:szCs w:val="24"/>
        </w:rPr>
        <w:t xml:space="preserve"> 200.</w:t>
      </w:r>
    </w:p>
    <w:p w14:paraId="05F00541" w14:textId="689CD18F" w:rsidR="00117F05" w:rsidRPr="00D63EA8" w:rsidRDefault="00117F05" w:rsidP="00117F05">
      <w:pPr>
        <w:spacing w:after="0" w:line="360" w:lineRule="auto"/>
        <w:ind w:left="720" w:hanging="720"/>
        <w:jc w:val="both"/>
        <w:rPr>
          <w:rFonts w:ascii="Times New Roman" w:hAnsi="Times New Roman" w:cs="Times New Roman"/>
          <w:sz w:val="24"/>
          <w:szCs w:val="24"/>
        </w:rPr>
      </w:pPr>
      <w:r w:rsidRPr="00D63EA8">
        <w:rPr>
          <w:rFonts w:ascii="Times New Roman" w:hAnsi="Times New Roman" w:cs="Times New Roman"/>
          <w:sz w:val="24"/>
          <w:szCs w:val="24"/>
        </w:rPr>
        <w:lastRenderedPageBreak/>
        <w:t>García, M., Osvaldo, J. D., Carlos, E.A., Carlos, E.T.</w:t>
      </w:r>
      <w:del w:id="135" w:author="RAYAPPA" w:date="2023-06-04T11:54:00Z">
        <w:r w:rsidRPr="00D63EA8" w:rsidDel="00D63EA8">
          <w:rPr>
            <w:rFonts w:ascii="Times New Roman" w:hAnsi="Times New Roman" w:cs="Times New Roman"/>
            <w:sz w:val="24"/>
            <w:szCs w:val="24"/>
          </w:rPr>
          <w:delText>,</w:delText>
        </w:r>
      </w:del>
      <w:ins w:id="136" w:author="RAYAPPA" w:date="2023-06-04T11:54:00Z">
        <w:r w:rsidR="00D63EA8" w:rsidRPr="00D63EA8">
          <w:rPr>
            <w:rFonts w:ascii="Times New Roman" w:hAnsi="Times New Roman" w:cs="Times New Roman"/>
            <w:sz w:val="24"/>
            <w:szCs w:val="24"/>
          </w:rPr>
          <w:t xml:space="preserve"> and</w:t>
        </w:r>
      </w:ins>
      <w:r w:rsidRPr="00D63EA8">
        <w:rPr>
          <w:rFonts w:ascii="Times New Roman" w:hAnsi="Times New Roman" w:cs="Times New Roman"/>
          <w:sz w:val="24"/>
          <w:szCs w:val="24"/>
        </w:rPr>
        <w:t xml:space="preserve"> Marta, E. S. (2005). Toxic and repellent effects of </w:t>
      </w:r>
      <w:r w:rsidRPr="00D63EA8">
        <w:rPr>
          <w:rFonts w:ascii="Times New Roman" w:hAnsi="Times New Roman" w:cs="Times New Roman"/>
          <w:i/>
          <w:sz w:val="24"/>
          <w:szCs w:val="24"/>
        </w:rPr>
        <w:t xml:space="preserve">Baccharis </w:t>
      </w:r>
      <w:proofErr w:type="spellStart"/>
      <w:r w:rsidRPr="00D63EA8">
        <w:rPr>
          <w:rFonts w:ascii="Times New Roman" w:hAnsi="Times New Roman" w:cs="Times New Roman"/>
          <w:i/>
          <w:sz w:val="24"/>
          <w:szCs w:val="24"/>
        </w:rPr>
        <w:t>salicifolia</w:t>
      </w:r>
      <w:proofErr w:type="spellEnd"/>
      <w:r w:rsidRPr="00D63EA8">
        <w:rPr>
          <w:rFonts w:ascii="Times New Roman" w:hAnsi="Times New Roman" w:cs="Times New Roman"/>
          <w:i/>
          <w:sz w:val="24"/>
          <w:szCs w:val="24"/>
        </w:rPr>
        <w:t xml:space="preserve"> </w:t>
      </w:r>
      <w:r w:rsidRPr="00D63EA8">
        <w:rPr>
          <w:rFonts w:ascii="Times New Roman" w:hAnsi="Times New Roman" w:cs="Times New Roman"/>
          <w:sz w:val="24"/>
          <w:szCs w:val="24"/>
        </w:rPr>
        <w:t xml:space="preserve">essential oil on </w:t>
      </w:r>
      <w:proofErr w:type="spellStart"/>
      <w:r w:rsidRPr="00D63EA8">
        <w:rPr>
          <w:rFonts w:ascii="Times New Roman" w:hAnsi="Times New Roman" w:cs="Times New Roman"/>
          <w:i/>
          <w:sz w:val="24"/>
          <w:szCs w:val="24"/>
        </w:rPr>
        <w:t>Tribolium</w:t>
      </w:r>
      <w:proofErr w:type="spellEnd"/>
      <w:r w:rsidRPr="00D63EA8">
        <w:rPr>
          <w:rFonts w:ascii="Times New Roman" w:hAnsi="Times New Roman" w:cs="Times New Roman"/>
          <w:i/>
          <w:sz w:val="24"/>
          <w:szCs w:val="24"/>
        </w:rPr>
        <w:t xml:space="preserve"> </w:t>
      </w:r>
      <w:proofErr w:type="spellStart"/>
      <w:r w:rsidRPr="00D63EA8">
        <w:rPr>
          <w:rFonts w:ascii="Times New Roman" w:hAnsi="Times New Roman" w:cs="Times New Roman"/>
          <w:i/>
          <w:sz w:val="24"/>
          <w:szCs w:val="24"/>
        </w:rPr>
        <w:t>castaneum</w:t>
      </w:r>
      <w:proofErr w:type="spellEnd"/>
      <w:r w:rsidRPr="00D63EA8">
        <w:rPr>
          <w:rFonts w:ascii="Times New Roman" w:hAnsi="Times New Roman" w:cs="Times New Roman"/>
          <w:sz w:val="24"/>
          <w:szCs w:val="24"/>
        </w:rPr>
        <w:t xml:space="preserve">. </w:t>
      </w:r>
      <w:r w:rsidRPr="00D63EA8">
        <w:rPr>
          <w:rFonts w:ascii="Times New Roman" w:hAnsi="Times New Roman" w:cs="Times New Roman"/>
          <w:bCs/>
          <w:sz w:val="24"/>
          <w:szCs w:val="24"/>
          <w:shd w:val="clear" w:color="auto" w:fill="FFFFFF"/>
        </w:rPr>
        <w:t>Pest Manag</w:t>
      </w:r>
      <w:ins w:id="137" w:author="RAYAPPA" w:date="2023-06-04T11:55:00Z">
        <w:r w:rsidR="00D63EA8" w:rsidRPr="00D63EA8">
          <w:rPr>
            <w:rFonts w:ascii="Times New Roman" w:hAnsi="Times New Roman" w:cs="Times New Roman"/>
            <w:bCs/>
            <w:sz w:val="24"/>
            <w:szCs w:val="24"/>
            <w:shd w:val="clear" w:color="auto" w:fill="FFFFFF"/>
          </w:rPr>
          <w:t>e</w:t>
        </w:r>
      </w:ins>
      <w:r w:rsidRPr="00D63EA8">
        <w:rPr>
          <w:rFonts w:ascii="Times New Roman" w:hAnsi="Times New Roman" w:cs="Times New Roman"/>
          <w:bCs/>
          <w:sz w:val="24"/>
          <w:szCs w:val="24"/>
          <w:shd w:val="clear" w:color="auto" w:fill="FFFFFF"/>
        </w:rPr>
        <w:t>.</w:t>
      </w:r>
      <w:r w:rsidRPr="00D63EA8">
        <w:rPr>
          <w:rFonts w:ascii="Times New Roman" w:hAnsi="Times New Roman" w:cs="Times New Roman"/>
          <w:sz w:val="24"/>
          <w:szCs w:val="24"/>
          <w:shd w:val="clear" w:color="auto" w:fill="FFFFFF"/>
        </w:rPr>
        <w:t> </w:t>
      </w:r>
      <w:r w:rsidRPr="00D63EA8">
        <w:rPr>
          <w:rFonts w:ascii="Times New Roman" w:hAnsi="Times New Roman" w:cs="Times New Roman"/>
          <w:bCs/>
          <w:sz w:val="24"/>
          <w:szCs w:val="24"/>
          <w:shd w:val="clear" w:color="auto" w:fill="FFFFFF"/>
        </w:rPr>
        <w:t>Sci</w:t>
      </w:r>
      <w:r w:rsidRPr="00D63EA8">
        <w:rPr>
          <w:rFonts w:ascii="Times New Roman" w:hAnsi="Times New Roman" w:cs="Times New Roman"/>
          <w:bCs/>
          <w:i/>
          <w:sz w:val="24"/>
          <w:szCs w:val="24"/>
          <w:shd w:val="clear" w:color="auto" w:fill="FFFFFF"/>
        </w:rPr>
        <w:t>.</w:t>
      </w:r>
      <w:r w:rsidRPr="00D63EA8">
        <w:rPr>
          <w:rFonts w:ascii="Times New Roman" w:hAnsi="Times New Roman" w:cs="Times New Roman"/>
          <w:i/>
          <w:sz w:val="24"/>
          <w:szCs w:val="24"/>
        </w:rPr>
        <w:t xml:space="preserve">: formerly </w:t>
      </w:r>
      <w:proofErr w:type="spellStart"/>
      <w:r w:rsidRPr="00D63EA8">
        <w:rPr>
          <w:rFonts w:ascii="Times New Roman" w:hAnsi="Times New Roman" w:cs="Times New Roman"/>
          <w:i/>
          <w:sz w:val="24"/>
          <w:szCs w:val="24"/>
        </w:rPr>
        <w:t>Pestic</w:t>
      </w:r>
      <w:proofErr w:type="spellEnd"/>
      <w:ins w:id="138" w:author="RAYAPPA" w:date="2023-06-04T11:55:00Z">
        <w:r w:rsidR="00D63EA8" w:rsidRPr="00D63EA8">
          <w:rPr>
            <w:rFonts w:ascii="Times New Roman" w:hAnsi="Times New Roman" w:cs="Times New Roman"/>
            <w:i/>
            <w:sz w:val="24"/>
            <w:szCs w:val="24"/>
          </w:rPr>
          <w:t>.</w:t>
        </w:r>
      </w:ins>
      <w:del w:id="139" w:author="RAYAPPA" w:date="2023-06-04T11:55:00Z">
        <w:r w:rsidRPr="00D63EA8" w:rsidDel="00D63EA8">
          <w:rPr>
            <w:rFonts w:ascii="Times New Roman" w:hAnsi="Times New Roman" w:cs="Times New Roman"/>
            <w:i/>
            <w:sz w:val="24"/>
            <w:szCs w:val="24"/>
          </w:rPr>
          <w:delText>ide</w:delText>
        </w:r>
      </w:del>
      <w:r w:rsidRPr="00D63EA8">
        <w:rPr>
          <w:rFonts w:ascii="Times New Roman" w:hAnsi="Times New Roman" w:cs="Times New Roman"/>
          <w:i/>
          <w:sz w:val="24"/>
          <w:szCs w:val="24"/>
        </w:rPr>
        <w:t xml:space="preserve"> Sci</w:t>
      </w:r>
      <w:ins w:id="140" w:author="RAYAPPA" w:date="2023-06-04T11:55:00Z">
        <w:r w:rsidR="00D63EA8" w:rsidRPr="00D63EA8">
          <w:rPr>
            <w:rFonts w:ascii="Times New Roman" w:hAnsi="Times New Roman" w:cs="Times New Roman"/>
            <w:i/>
            <w:sz w:val="24"/>
            <w:szCs w:val="24"/>
          </w:rPr>
          <w:t>.</w:t>
        </w:r>
      </w:ins>
      <w:del w:id="141" w:author="RAYAPPA" w:date="2023-06-04T11:55:00Z">
        <w:r w:rsidRPr="00D63EA8" w:rsidDel="00D63EA8">
          <w:rPr>
            <w:rFonts w:ascii="Times New Roman" w:hAnsi="Times New Roman" w:cs="Times New Roman"/>
            <w:i/>
            <w:sz w:val="24"/>
            <w:szCs w:val="24"/>
          </w:rPr>
          <w:delText>ence.</w:delText>
        </w:r>
      </w:del>
      <w:r w:rsidRPr="00D63EA8">
        <w:rPr>
          <w:rFonts w:ascii="Times New Roman" w:hAnsi="Times New Roman" w:cs="Times New Roman"/>
          <w:sz w:val="24"/>
          <w:szCs w:val="24"/>
        </w:rPr>
        <w:t xml:space="preserve"> </w:t>
      </w:r>
      <w:r w:rsidRPr="00D63EA8">
        <w:rPr>
          <w:rFonts w:ascii="Times New Roman" w:hAnsi="Times New Roman" w:cs="Times New Roman"/>
          <w:b/>
          <w:sz w:val="24"/>
          <w:szCs w:val="24"/>
        </w:rPr>
        <w:t xml:space="preserve">61 </w:t>
      </w:r>
      <w:del w:id="142" w:author="RAYAPPA" w:date="2023-06-04T11:55:00Z">
        <w:r w:rsidRPr="00D63EA8" w:rsidDel="00D63EA8">
          <w:rPr>
            <w:rFonts w:ascii="Times New Roman" w:hAnsi="Times New Roman" w:cs="Times New Roman"/>
            <w:b/>
            <w:sz w:val="24"/>
            <w:szCs w:val="24"/>
          </w:rPr>
          <w:delText>(6)</w:delText>
        </w:r>
      </w:del>
      <w:r w:rsidRPr="00D63EA8">
        <w:rPr>
          <w:rFonts w:ascii="Times New Roman" w:hAnsi="Times New Roman" w:cs="Times New Roman"/>
          <w:sz w:val="24"/>
          <w:szCs w:val="24"/>
        </w:rPr>
        <w:t>: 612-</w:t>
      </w:r>
      <w:del w:id="143" w:author="RAYAPPA" w:date="2023-06-04T11:55:00Z">
        <w:r w:rsidRPr="00D63EA8" w:rsidDel="00D63EA8">
          <w:rPr>
            <w:rFonts w:ascii="Times New Roman" w:hAnsi="Times New Roman" w:cs="Times New Roman"/>
            <w:sz w:val="24"/>
            <w:szCs w:val="24"/>
          </w:rPr>
          <w:delText>6</w:delText>
        </w:r>
      </w:del>
      <w:r w:rsidRPr="00D63EA8">
        <w:rPr>
          <w:rFonts w:ascii="Times New Roman" w:hAnsi="Times New Roman" w:cs="Times New Roman"/>
          <w:sz w:val="24"/>
          <w:szCs w:val="24"/>
        </w:rPr>
        <w:t>18.</w:t>
      </w:r>
    </w:p>
    <w:p w14:paraId="64063E1E" w14:textId="1AB2720A" w:rsidR="00117F05" w:rsidRPr="00D63EA8" w:rsidRDefault="00117F05" w:rsidP="00117F05">
      <w:pPr>
        <w:spacing w:after="0" w:line="360" w:lineRule="auto"/>
        <w:ind w:left="720" w:hanging="720"/>
        <w:jc w:val="both"/>
        <w:rPr>
          <w:rFonts w:ascii="Times New Roman" w:hAnsi="Times New Roman" w:cs="Times New Roman"/>
          <w:sz w:val="24"/>
          <w:szCs w:val="24"/>
        </w:rPr>
      </w:pPr>
      <w:r w:rsidRPr="00D63EA8">
        <w:rPr>
          <w:rFonts w:ascii="Times New Roman" w:hAnsi="Times New Roman" w:cs="Times New Roman"/>
          <w:sz w:val="24"/>
          <w:szCs w:val="24"/>
        </w:rPr>
        <w:t xml:space="preserve">Gomez, K. </w:t>
      </w:r>
      <w:proofErr w:type="gramStart"/>
      <w:r w:rsidRPr="00D63EA8">
        <w:rPr>
          <w:rFonts w:ascii="Times New Roman" w:hAnsi="Times New Roman" w:cs="Times New Roman"/>
          <w:sz w:val="24"/>
          <w:szCs w:val="24"/>
        </w:rPr>
        <w:t>A.</w:t>
      </w:r>
      <w:proofErr w:type="gramEnd"/>
      <w:r w:rsidRPr="00D63EA8">
        <w:rPr>
          <w:rFonts w:ascii="Times New Roman" w:hAnsi="Times New Roman" w:cs="Times New Roman"/>
          <w:sz w:val="24"/>
          <w:szCs w:val="24"/>
        </w:rPr>
        <w:t xml:space="preserve"> and Arturo A Gomez (1984).  </w:t>
      </w:r>
      <w:del w:id="144" w:author="RAYAPPA" w:date="2023-06-04T11:56:00Z">
        <w:r w:rsidRPr="00D63EA8" w:rsidDel="00D63EA8">
          <w:rPr>
            <w:rFonts w:ascii="Times New Roman" w:hAnsi="Times New Roman" w:cs="Times New Roman"/>
            <w:sz w:val="24"/>
            <w:szCs w:val="24"/>
          </w:rPr>
          <w:delText xml:space="preserve">Book. </w:delText>
        </w:r>
      </w:del>
      <w:r w:rsidRPr="00D63EA8">
        <w:rPr>
          <w:rFonts w:ascii="Times New Roman" w:hAnsi="Times New Roman" w:cs="Times New Roman"/>
          <w:i/>
          <w:sz w:val="24"/>
          <w:szCs w:val="24"/>
        </w:rPr>
        <w:t xml:space="preserve">Statistical </w:t>
      </w:r>
      <w:del w:id="145" w:author="RAYAPPA" w:date="2023-06-04T11:55:00Z">
        <w:r w:rsidRPr="00D63EA8" w:rsidDel="00D63EA8">
          <w:rPr>
            <w:rFonts w:ascii="Times New Roman" w:hAnsi="Times New Roman" w:cs="Times New Roman"/>
            <w:i/>
            <w:sz w:val="24"/>
            <w:szCs w:val="24"/>
          </w:rPr>
          <w:delText xml:space="preserve">procedures </w:delText>
        </w:r>
      </w:del>
      <w:ins w:id="146" w:author="RAYAPPA" w:date="2023-06-04T11:55:00Z">
        <w:r w:rsidR="00D63EA8" w:rsidRPr="00D63EA8">
          <w:rPr>
            <w:rFonts w:ascii="Times New Roman" w:hAnsi="Times New Roman" w:cs="Times New Roman"/>
            <w:i/>
            <w:sz w:val="24"/>
            <w:szCs w:val="24"/>
          </w:rPr>
          <w:t>P</w:t>
        </w:r>
        <w:r w:rsidR="00D63EA8" w:rsidRPr="00D63EA8">
          <w:rPr>
            <w:rFonts w:ascii="Times New Roman" w:hAnsi="Times New Roman" w:cs="Times New Roman"/>
            <w:i/>
            <w:sz w:val="24"/>
            <w:szCs w:val="24"/>
          </w:rPr>
          <w:t xml:space="preserve">rocedures </w:t>
        </w:r>
      </w:ins>
      <w:r w:rsidRPr="00D63EA8">
        <w:rPr>
          <w:rFonts w:ascii="Times New Roman" w:hAnsi="Times New Roman" w:cs="Times New Roman"/>
          <w:i/>
          <w:sz w:val="24"/>
          <w:szCs w:val="24"/>
        </w:rPr>
        <w:t xml:space="preserve">for </w:t>
      </w:r>
      <w:del w:id="147" w:author="RAYAPPA" w:date="2023-06-04T11:55:00Z">
        <w:r w:rsidRPr="00D63EA8" w:rsidDel="00D63EA8">
          <w:rPr>
            <w:rFonts w:ascii="Times New Roman" w:hAnsi="Times New Roman" w:cs="Times New Roman"/>
            <w:i/>
            <w:sz w:val="24"/>
            <w:szCs w:val="24"/>
          </w:rPr>
          <w:delText xml:space="preserve">agricultural </w:delText>
        </w:r>
      </w:del>
      <w:ins w:id="148" w:author="RAYAPPA" w:date="2023-06-04T11:55:00Z">
        <w:r w:rsidR="00D63EA8" w:rsidRPr="00D63EA8">
          <w:rPr>
            <w:rFonts w:ascii="Times New Roman" w:hAnsi="Times New Roman" w:cs="Times New Roman"/>
            <w:i/>
            <w:sz w:val="24"/>
            <w:szCs w:val="24"/>
          </w:rPr>
          <w:t>A</w:t>
        </w:r>
        <w:r w:rsidR="00D63EA8" w:rsidRPr="00D63EA8">
          <w:rPr>
            <w:rFonts w:ascii="Times New Roman" w:hAnsi="Times New Roman" w:cs="Times New Roman"/>
            <w:i/>
            <w:sz w:val="24"/>
            <w:szCs w:val="24"/>
          </w:rPr>
          <w:t xml:space="preserve">gricultural </w:t>
        </w:r>
      </w:ins>
      <w:del w:id="149" w:author="RAYAPPA" w:date="2023-06-04T11:55:00Z">
        <w:r w:rsidRPr="00D63EA8" w:rsidDel="00D63EA8">
          <w:rPr>
            <w:rFonts w:ascii="Times New Roman" w:hAnsi="Times New Roman" w:cs="Times New Roman"/>
            <w:i/>
            <w:sz w:val="24"/>
            <w:szCs w:val="24"/>
          </w:rPr>
          <w:delText>research</w:delText>
        </w:r>
      </w:del>
      <w:ins w:id="150" w:author="RAYAPPA" w:date="2023-06-04T11:55:00Z">
        <w:r w:rsidR="00D63EA8" w:rsidRPr="00D63EA8">
          <w:rPr>
            <w:rFonts w:ascii="Times New Roman" w:hAnsi="Times New Roman" w:cs="Times New Roman"/>
            <w:i/>
            <w:sz w:val="24"/>
            <w:szCs w:val="24"/>
          </w:rPr>
          <w:t>R</w:t>
        </w:r>
        <w:r w:rsidR="00D63EA8" w:rsidRPr="00D63EA8">
          <w:rPr>
            <w:rFonts w:ascii="Times New Roman" w:hAnsi="Times New Roman" w:cs="Times New Roman"/>
            <w:i/>
            <w:sz w:val="24"/>
            <w:szCs w:val="24"/>
          </w:rPr>
          <w:t>esearch</w:t>
        </w:r>
      </w:ins>
      <w:r w:rsidRPr="00D63EA8">
        <w:rPr>
          <w:rFonts w:ascii="Times New Roman" w:hAnsi="Times New Roman" w:cs="Times New Roman"/>
          <w:sz w:val="24"/>
          <w:szCs w:val="24"/>
        </w:rPr>
        <w:t>: John Wiley &amp; Sons.</w:t>
      </w:r>
    </w:p>
    <w:p w14:paraId="5E89E4E1" w14:textId="1AF3B416" w:rsidR="00117F05" w:rsidRPr="00D63EA8" w:rsidRDefault="00117F05" w:rsidP="00117F05">
      <w:pPr>
        <w:pStyle w:val="EndNoteBibliography"/>
        <w:spacing w:after="0" w:line="360" w:lineRule="auto"/>
        <w:ind w:left="720" w:hanging="720"/>
        <w:rPr>
          <w:rFonts w:ascii="Times New Roman" w:hAnsi="Times New Roman" w:cs="Times New Roman"/>
          <w:sz w:val="24"/>
          <w:szCs w:val="24"/>
          <w:shd w:val="clear" w:color="auto" w:fill="FFFFFF"/>
        </w:rPr>
      </w:pPr>
      <w:r w:rsidRPr="00D63EA8">
        <w:rPr>
          <w:rFonts w:ascii="Times New Roman" w:hAnsi="Times New Roman" w:cs="Times New Roman"/>
          <w:sz w:val="24"/>
          <w:szCs w:val="24"/>
          <w:shd w:val="clear" w:color="auto" w:fill="FFFFFF"/>
        </w:rPr>
        <w:t>Haouel-Hamdi</w:t>
      </w:r>
      <w:ins w:id="151" w:author="RAYAPPA" w:date="2023-06-04T11:56:00Z">
        <w:r w:rsidR="00D63EA8" w:rsidRPr="00D63EA8">
          <w:rPr>
            <w:rFonts w:ascii="Times New Roman" w:hAnsi="Times New Roman" w:cs="Times New Roman"/>
            <w:sz w:val="24"/>
            <w:szCs w:val="24"/>
            <w:shd w:val="clear" w:color="auto" w:fill="FFFFFF"/>
          </w:rPr>
          <w:t>,</w:t>
        </w:r>
      </w:ins>
      <w:r w:rsidRPr="00D63EA8">
        <w:rPr>
          <w:rFonts w:ascii="Times New Roman" w:hAnsi="Times New Roman" w:cs="Times New Roman"/>
          <w:sz w:val="24"/>
          <w:szCs w:val="24"/>
          <w:shd w:val="clear" w:color="auto" w:fill="FFFFFF"/>
        </w:rPr>
        <w:t xml:space="preserve">  S</w:t>
      </w:r>
      <w:ins w:id="152" w:author="RAYAPPA" w:date="2023-06-04T11:56:00Z">
        <w:r w:rsidR="00D63EA8" w:rsidRPr="00D63EA8">
          <w:rPr>
            <w:rFonts w:ascii="Times New Roman" w:hAnsi="Times New Roman" w:cs="Times New Roman"/>
            <w:sz w:val="24"/>
            <w:szCs w:val="24"/>
            <w:shd w:val="clear" w:color="auto" w:fill="FFFFFF"/>
          </w:rPr>
          <w:t>.</w:t>
        </w:r>
      </w:ins>
      <w:r w:rsidRPr="00D63EA8">
        <w:rPr>
          <w:rFonts w:ascii="Times New Roman" w:hAnsi="Times New Roman" w:cs="Times New Roman"/>
          <w:sz w:val="24"/>
          <w:szCs w:val="24"/>
          <w:shd w:val="clear" w:color="auto" w:fill="FFFFFF"/>
        </w:rPr>
        <w:t>, Soltani</w:t>
      </w:r>
      <w:ins w:id="153" w:author="RAYAPPA" w:date="2023-06-04T11:56:00Z">
        <w:r w:rsidR="00D63EA8" w:rsidRPr="00D63EA8">
          <w:rPr>
            <w:rFonts w:ascii="Times New Roman" w:hAnsi="Times New Roman" w:cs="Times New Roman"/>
            <w:sz w:val="24"/>
            <w:szCs w:val="24"/>
            <w:shd w:val="clear" w:color="auto" w:fill="FFFFFF"/>
          </w:rPr>
          <w:t>,</w:t>
        </w:r>
      </w:ins>
      <w:r w:rsidRPr="00D63EA8">
        <w:rPr>
          <w:rFonts w:ascii="Times New Roman" w:hAnsi="Times New Roman" w:cs="Times New Roman"/>
          <w:sz w:val="24"/>
          <w:szCs w:val="24"/>
          <w:shd w:val="clear" w:color="auto" w:fill="FFFFFF"/>
        </w:rPr>
        <w:t xml:space="preserve"> A</w:t>
      </w:r>
      <w:ins w:id="154" w:author="RAYAPPA" w:date="2023-06-04T11:56:00Z">
        <w:r w:rsidR="00D63EA8" w:rsidRPr="00D63EA8">
          <w:rPr>
            <w:rFonts w:ascii="Times New Roman" w:hAnsi="Times New Roman" w:cs="Times New Roman"/>
            <w:sz w:val="24"/>
            <w:szCs w:val="24"/>
            <w:shd w:val="clear" w:color="auto" w:fill="FFFFFF"/>
          </w:rPr>
          <w:t>.</w:t>
        </w:r>
      </w:ins>
      <w:r w:rsidRPr="00D63EA8">
        <w:rPr>
          <w:rFonts w:ascii="Times New Roman" w:hAnsi="Times New Roman" w:cs="Times New Roman"/>
          <w:sz w:val="24"/>
          <w:szCs w:val="24"/>
          <w:shd w:val="clear" w:color="auto" w:fill="FFFFFF"/>
        </w:rPr>
        <w:t>, Jmal</w:t>
      </w:r>
      <w:ins w:id="155" w:author="RAYAPPA" w:date="2023-06-04T11:56:00Z">
        <w:r w:rsidR="00D63EA8" w:rsidRPr="00D63EA8">
          <w:rPr>
            <w:rFonts w:ascii="Times New Roman" w:hAnsi="Times New Roman" w:cs="Times New Roman"/>
            <w:sz w:val="24"/>
            <w:szCs w:val="24"/>
            <w:shd w:val="clear" w:color="auto" w:fill="FFFFFF"/>
          </w:rPr>
          <w:t>,</w:t>
        </w:r>
      </w:ins>
      <w:r w:rsidRPr="00D63EA8">
        <w:rPr>
          <w:rFonts w:ascii="Times New Roman" w:hAnsi="Times New Roman" w:cs="Times New Roman"/>
          <w:sz w:val="24"/>
          <w:szCs w:val="24"/>
          <w:shd w:val="clear" w:color="auto" w:fill="FFFFFF"/>
        </w:rPr>
        <w:t xml:space="preserve"> R</w:t>
      </w:r>
      <w:ins w:id="156" w:author="RAYAPPA" w:date="2023-06-04T11:56:00Z">
        <w:r w:rsidR="00D63EA8" w:rsidRPr="00D63EA8">
          <w:rPr>
            <w:rFonts w:ascii="Times New Roman" w:hAnsi="Times New Roman" w:cs="Times New Roman"/>
            <w:sz w:val="24"/>
            <w:szCs w:val="24"/>
            <w:shd w:val="clear" w:color="auto" w:fill="FFFFFF"/>
          </w:rPr>
          <w:t>.</w:t>
        </w:r>
      </w:ins>
      <w:r w:rsidRPr="00D63EA8">
        <w:rPr>
          <w:rFonts w:ascii="Times New Roman" w:hAnsi="Times New Roman" w:cs="Times New Roman"/>
          <w:sz w:val="24"/>
          <w:szCs w:val="24"/>
          <w:shd w:val="clear" w:color="auto" w:fill="FFFFFF"/>
        </w:rPr>
        <w:t>, Messaoud</w:t>
      </w:r>
      <w:ins w:id="157" w:author="RAYAPPA" w:date="2023-06-04T11:56:00Z">
        <w:r w:rsidR="00D63EA8" w:rsidRPr="00D63EA8">
          <w:rPr>
            <w:rFonts w:ascii="Times New Roman" w:hAnsi="Times New Roman" w:cs="Times New Roman"/>
            <w:sz w:val="24"/>
            <w:szCs w:val="24"/>
            <w:shd w:val="clear" w:color="auto" w:fill="FFFFFF"/>
          </w:rPr>
          <w:t>,</w:t>
        </w:r>
      </w:ins>
      <w:r w:rsidRPr="00D63EA8">
        <w:rPr>
          <w:rFonts w:ascii="Times New Roman" w:hAnsi="Times New Roman" w:cs="Times New Roman"/>
          <w:sz w:val="24"/>
          <w:szCs w:val="24"/>
          <w:shd w:val="clear" w:color="auto" w:fill="FFFFFF"/>
        </w:rPr>
        <w:t xml:space="preserve">  C</w:t>
      </w:r>
      <w:ins w:id="158" w:author="RAYAPPA" w:date="2023-06-04T11:56:00Z">
        <w:r w:rsidR="00D63EA8" w:rsidRPr="00D63EA8">
          <w:rPr>
            <w:rFonts w:ascii="Times New Roman" w:hAnsi="Times New Roman" w:cs="Times New Roman"/>
            <w:sz w:val="24"/>
            <w:szCs w:val="24"/>
            <w:shd w:val="clear" w:color="auto" w:fill="FFFFFF"/>
          </w:rPr>
          <w:t>.</w:t>
        </w:r>
      </w:ins>
      <w:r w:rsidRPr="00D63EA8">
        <w:rPr>
          <w:rFonts w:ascii="Times New Roman" w:hAnsi="Times New Roman" w:cs="Times New Roman"/>
          <w:sz w:val="24"/>
          <w:szCs w:val="24"/>
          <w:shd w:val="clear" w:color="auto" w:fill="FFFFFF"/>
        </w:rPr>
        <w:t>, Zaouali</w:t>
      </w:r>
      <w:ins w:id="159" w:author="RAYAPPA" w:date="2023-06-04T11:56:00Z">
        <w:r w:rsidR="00D63EA8" w:rsidRPr="00D63EA8">
          <w:rPr>
            <w:rFonts w:ascii="Times New Roman" w:hAnsi="Times New Roman" w:cs="Times New Roman"/>
            <w:sz w:val="24"/>
            <w:szCs w:val="24"/>
            <w:shd w:val="clear" w:color="auto" w:fill="FFFFFF"/>
          </w:rPr>
          <w:t>,</w:t>
        </w:r>
      </w:ins>
      <w:r w:rsidRPr="00D63EA8">
        <w:rPr>
          <w:rFonts w:ascii="Times New Roman" w:hAnsi="Times New Roman" w:cs="Times New Roman"/>
          <w:sz w:val="24"/>
          <w:szCs w:val="24"/>
          <w:shd w:val="clear" w:color="auto" w:fill="FFFFFF"/>
        </w:rPr>
        <w:t xml:space="preserve"> Y</w:t>
      </w:r>
      <w:ins w:id="160" w:author="RAYAPPA" w:date="2023-06-04T11:56:00Z">
        <w:r w:rsidR="00D63EA8" w:rsidRPr="00D63EA8">
          <w:rPr>
            <w:rFonts w:ascii="Times New Roman" w:hAnsi="Times New Roman" w:cs="Times New Roman"/>
            <w:sz w:val="24"/>
            <w:szCs w:val="24"/>
            <w:shd w:val="clear" w:color="auto" w:fill="FFFFFF"/>
          </w:rPr>
          <w:t>.</w:t>
        </w:r>
      </w:ins>
      <w:r w:rsidRPr="00D63EA8">
        <w:rPr>
          <w:rFonts w:ascii="Times New Roman" w:hAnsi="Times New Roman" w:cs="Times New Roman"/>
          <w:sz w:val="24"/>
          <w:szCs w:val="24"/>
          <w:shd w:val="clear" w:color="auto" w:fill="FFFFFF"/>
        </w:rPr>
        <w:t>, Boushih</w:t>
      </w:r>
      <w:ins w:id="161" w:author="RAYAPPA" w:date="2023-06-04T11:56:00Z">
        <w:r w:rsidR="00D63EA8" w:rsidRPr="00D63EA8">
          <w:rPr>
            <w:rFonts w:ascii="Times New Roman" w:hAnsi="Times New Roman" w:cs="Times New Roman"/>
            <w:sz w:val="24"/>
            <w:szCs w:val="24"/>
            <w:shd w:val="clear" w:color="auto" w:fill="FFFFFF"/>
          </w:rPr>
          <w:t>,</w:t>
        </w:r>
      </w:ins>
      <w:r w:rsidRPr="00D63EA8">
        <w:rPr>
          <w:rFonts w:ascii="Times New Roman" w:hAnsi="Times New Roman" w:cs="Times New Roman"/>
          <w:sz w:val="24"/>
          <w:szCs w:val="24"/>
          <w:shd w:val="clear" w:color="auto" w:fill="FFFFFF"/>
        </w:rPr>
        <w:t xml:space="preserve"> E</w:t>
      </w:r>
      <w:ins w:id="162" w:author="RAYAPPA" w:date="2023-06-04T11:56:00Z">
        <w:r w:rsidR="00D63EA8" w:rsidRPr="00D63EA8">
          <w:rPr>
            <w:rFonts w:ascii="Times New Roman" w:hAnsi="Times New Roman" w:cs="Times New Roman"/>
            <w:sz w:val="24"/>
            <w:szCs w:val="24"/>
            <w:shd w:val="clear" w:color="auto" w:fill="FFFFFF"/>
          </w:rPr>
          <w:t>.</w:t>
        </w:r>
      </w:ins>
      <w:r w:rsidRPr="00D63EA8">
        <w:rPr>
          <w:rFonts w:ascii="Times New Roman" w:hAnsi="Times New Roman" w:cs="Times New Roman"/>
          <w:sz w:val="24"/>
          <w:szCs w:val="24"/>
          <w:shd w:val="clear" w:color="auto" w:fill="FFFFFF"/>
        </w:rPr>
        <w:t xml:space="preserve"> and Jemaa</w:t>
      </w:r>
      <w:ins w:id="163" w:author="RAYAPPA" w:date="2023-06-04T11:56:00Z">
        <w:r w:rsidR="00D63EA8" w:rsidRPr="00D63EA8">
          <w:rPr>
            <w:rFonts w:ascii="Times New Roman" w:hAnsi="Times New Roman" w:cs="Times New Roman"/>
            <w:sz w:val="24"/>
            <w:szCs w:val="24"/>
            <w:shd w:val="clear" w:color="auto" w:fill="FFFFFF"/>
          </w:rPr>
          <w:t>,</w:t>
        </w:r>
      </w:ins>
      <w:r w:rsidRPr="00D63EA8">
        <w:rPr>
          <w:rFonts w:ascii="Times New Roman" w:hAnsi="Times New Roman" w:cs="Times New Roman"/>
          <w:sz w:val="24"/>
          <w:szCs w:val="24"/>
          <w:shd w:val="clear" w:color="auto" w:fill="FFFFFF"/>
        </w:rPr>
        <w:t xml:space="preserve"> J</w:t>
      </w:r>
      <w:ins w:id="164" w:author="RAYAPPA" w:date="2023-06-04T11:56:00Z">
        <w:r w:rsidR="00D63EA8" w:rsidRPr="00D63EA8">
          <w:rPr>
            <w:rFonts w:ascii="Times New Roman" w:hAnsi="Times New Roman" w:cs="Times New Roman"/>
            <w:sz w:val="24"/>
            <w:szCs w:val="24"/>
            <w:shd w:val="clear" w:color="auto" w:fill="FFFFFF"/>
          </w:rPr>
          <w:t xml:space="preserve">. </w:t>
        </w:r>
      </w:ins>
      <w:r w:rsidRPr="00D63EA8">
        <w:rPr>
          <w:rFonts w:ascii="Times New Roman" w:hAnsi="Times New Roman" w:cs="Times New Roman"/>
          <w:sz w:val="24"/>
          <w:szCs w:val="24"/>
          <w:shd w:val="clear" w:color="auto" w:fill="FFFFFF"/>
        </w:rPr>
        <w:t>M</w:t>
      </w:r>
      <w:ins w:id="165" w:author="RAYAPPA" w:date="2023-06-04T11:56:00Z">
        <w:r w:rsidR="00D63EA8" w:rsidRPr="00D63EA8">
          <w:rPr>
            <w:rFonts w:ascii="Times New Roman" w:hAnsi="Times New Roman" w:cs="Times New Roman"/>
            <w:sz w:val="24"/>
            <w:szCs w:val="24"/>
            <w:shd w:val="clear" w:color="auto" w:fill="FFFFFF"/>
          </w:rPr>
          <w:t xml:space="preserve">. </w:t>
        </w:r>
      </w:ins>
      <w:r w:rsidRPr="00D63EA8">
        <w:rPr>
          <w:rFonts w:ascii="Times New Roman" w:hAnsi="Times New Roman" w:cs="Times New Roman"/>
          <w:sz w:val="24"/>
          <w:szCs w:val="24"/>
          <w:shd w:val="clear" w:color="auto" w:fill="FFFFFF"/>
        </w:rPr>
        <w:t>B</w:t>
      </w:r>
      <w:ins w:id="166" w:author="RAYAPPA" w:date="2023-06-04T11:56:00Z">
        <w:r w:rsidR="00D63EA8" w:rsidRPr="00D63EA8">
          <w:rPr>
            <w:rFonts w:ascii="Times New Roman" w:hAnsi="Times New Roman" w:cs="Times New Roman"/>
            <w:sz w:val="24"/>
            <w:szCs w:val="24"/>
            <w:shd w:val="clear" w:color="auto" w:fill="FFFFFF"/>
          </w:rPr>
          <w:t>.</w:t>
        </w:r>
      </w:ins>
      <w:r w:rsidRPr="00D63EA8">
        <w:rPr>
          <w:rFonts w:ascii="Times New Roman" w:hAnsi="Times New Roman" w:cs="Times New Roman"/>
          <w:sz w:val="24"/>
          <w:szCs w:val="24"/>
          <w:shd w:val="clear" w:color="auto" w:fill="FFFFFF"/>
        </w:rPr>
        <w:t xml:space="preserve"> (2021). Use of binary mixtures of three Mentha essential oils for the control of rice weevil </w:t>
      </w:r>
      <w:r w:rsidRPr="00D63EA8">
        <w:rPr>
          <w:rFonts w:ascii="Times New Roman" w:hAnsi="Times New Roman" w:cs="Times New Roman"/>
          <w:i/>
          <w:sz w:val="24"/>
          <w:szCs w:val="24"/>
          <w:shd w:val="clear" w:color="auto" w:fill="FFFFFF"/>
        </w:rPr>
        <w:t>Sitophilus oryzae</w:t>
      </w:r>
      <w:r w:rsidRPr="00D63EA8">
        <w:rPr>
          <w:rFonts w:ascii="Times New Roman" w:hAnsi="Times New Roman" w:cs="Times New Roman"/>
          <w:sz w:val="24"/>
          <w:szCs w:val="24"/>
          <w:shd w:val="clear" w:color="auto" w:fill="FFFFFF"/>
        </w:rPr>
        <w:t xml:space="preserve"> (Curculionidae). </w:t>
      </w:r>
      <w:r w:rsidRPr="00D63EA8">
        <w:rPr>
          <w:rFonts w:ascii="Times New Roman" w:hAnsi="Times New Roman" w:cs="Times New Roman"/>
          <w:bCs/>
          <w:i/>
          <w:sz w:val="24"/>
          <w:szCs w:val="24"/>
          <w:shd w:val="clear" w:color="auto" w:fill="FFFFFF"/>
        </w:rPr>
        <w:t>Int.</w:t>
      </w:r>
      <w:r w:rsidRPr="00D63EA8">
        <w:rPr>
          <w:rFonts w:ascii="Times New Roman" w:hAnsi="Times New Roman" w:cs="Times New Roman"/>
          <w:i/>
          <w:sz w:val="24"/>
          <w:szCs w:val="24"/>
          <w:shd w:val="clear" w:color="auto" w:fill="FFFFFF"/>
        </w:rPr>
        <w:t> </w:t>
      </w:r>
      <w:r w:rsidRPr="00D63EA8">
        <w:rPr>
          <w:rFonts w:ascii="Times New Roman" w:hAnsi="Times New Roman" w:cs="Times New Roman"/>
          <w:bCs/>
          <w:i/>
          <w:sz w:val="24"/>
          <w:szCs w:val="24"/>
          <w:shd w:val="clear" w:color="auto" w:fill="FFFFFF"/>
        </w:rPr>
        <w:t>J.</w:t>
      </w:r>
      <w:r w:rsidRPr="00D63EA8">
        <w:rPr>
          <w:rFonts w:ascii="Times New Roman" w:hAnsi="Times New Roman" w:cs="Times New Roman"/>
          <w:i/>
          <w:sz w:val="24"/>
          <w:szCs w:val="24"/>
          <w:shd w:val="clear" w:color="auto" w:fill="FFFFFF"/>
        </w:rPr>
        <w:t> </w:t>
      </w:r>
      <w:r w:rsidRPr="00D63EA8">
        <w:rPr>
          <w:rFonts w:ascii="Times New Roman" w:hAnsi="Times New Roman" w:cs="Times New Roman"/>
          <w:bCs/>
          <w:i/>
          <w:sz w:val="24"/>
          <w:szCs w:val="24"/>
          <w:shd w:val="clear" w:color="auto" w:fill="FFFFFF"/>
        </w:rPr>
        <w:t>Trop.</w:t>
      </w:r>
      <w:r w:rsidRPr="00D63EA8">
        <w:rPr>
          <w:rFonts w:ascii="Times New Roman" w:hAnsi="Times New Roman" w:cs="Times New Roman"/>
          <w:i/>
          <w:sz w:val="24"/>
          <w:szCs w:val="24"/>
          <w:shd w:val="clear" w:color="auto" w:fill="FFFFFF"/>
        </w:rPr>
        <w:t> </w:t>
      </w:r>
      <w:r w:rsidRPr="00D63EA8">
        <w:rPr>
          <w:rFonts w:ascii="Times New Roman" w:hAnsi="Times New Roman" w:cs="Times New Roman"/>
          <w:bCs/>
          <w:i/>
          <w:sz w:val="24"/>
          <w:szCs w:val="24"/>
          <w:shd w:val="clear" w:color="auto" w:fill="FFFFFF"/>
        </w:rPr>
        <w:t>Insect Sci</w:t>
      </w:r>
      <w:r w:rsidRPr="00D63EA8">
        <w:rPr>
          <w:rFonts w:ascii="Times New Roman" w:hAnsi="Times New Roman" w:cs="Times New Roman"/>
          <w:bCs/>
          <w:sz w:val="24"/>
          <w:szCs w:val="24"/>
          <w:shd w:val="clear" w:color="auto" w:fill="FFFFFF"/>
        </w:rPr>
        <w:t>.</w:t>
      </w:r>
      <w:r w:rsidRPr="00D63EA8">
        <w:rPr>
          <w:rFonts w:ascii="Times New Roman" w:hAnsi="Times New Roman" w:cs="Times New Roman"/>
          <w:sz w:val="24"/>
          <w:szCs w:val="24"/>
          <w:shd w:val="clear" w:color="auto" w:fill="FFFFFF"/>
        </w:rPr>
        <w:t> </w:t>
      </w:r>
      <w:r w:rsidRPr="00D63EA8">
        <w:rPr>
          <w:rFonts w:ascii="Times New Roman" w:hAnsi="Times New Roman" w:cs="Times New Roman"/>
          <w:b/>
          <w:iCs/>
          <w:sz w:val="24"/>
          <w:szCs w:val="24"/>
          <w:shd w:val="clear" w:color="auto" w:fill="FFFFFF"/>
        </w:rPr>
        <w:t>41</w:t>
      </w:r>
      <w:ins w:id="167" w:author="RAYAPPA" w:date="2023-06-04T11:56:00Z">
        <w:r w:rsidR="00D63EA8" w:rsidRPr="00D63EA8">
          <w:rPr>
            <w:rFonts w:ascii="Times New Roman" w:hAnsi="Times New Roman" w:cs="Times New Roman"/>
            <w:b/>
            <w:iCs/>
            <w:sz w:val="24"/>
            <w:szCs w:val="24"/>
            <w:shd w:val="clear" w:color="auto" w:fill="FFFFFF"/>
          </w:rPr>
          <w:t xml:space="preserve"> </w:t>
        </w:r>
      </w:ins>
      <w:del w:id="168" w:author="RAYAPPA" w:date="2023-06-04T11:56:00Z">
        <w:r w:rsidRPr="00D63EA8" w:rsidDel="00D63EA8">
          <w:rPr>
            <w:rFonts w:ascii="Times New Roman" w:hAnsi="Times New Roman" w:cs="Times New Roman"/>
            <w:b/>
            <w:sz w:val="24"/>
            <w:szCs w:val="24"/>
            <w:shd w:val="clear" w:color="auto" w:fill="FFFFFF"/>
          </w:rPr>
          <w:delText>(2)</w:delText>
        </w:r>
      </w:del>
      <w:r w:rsidRPr="00D63EA8">
        <w:rPr>
          <w:rFonts w:ascii="Times New Roman" w:hAnsi="Times New Roman" w:cs="Times New Roman"/>
          <w:b/>
          <w:sz w:val="24"/>
          <w:szCs w:val="24"/>
          <w:shd w:val="clear" w:color="auto" w:fill="FFFFFF"/>
        </w:rPr>
        <w:t xml:space="preserve">: </w:t>
      </w:r>
      <w:r w:rsidRPr="00D63EA8">
        <w:rPr>
          <w:rFonts w:ascii="Times New Roman" w:hAnsi="Times New Roman" w:cs="Times New Roman"/>
          <w:sz w:val="24"/>
          <w:szCs w:val="24"/>
          <w:shd w:val="clear" w:color="auto" w:fill="FFFFFF"/>
        </w:rPr>
        <w:t>1333.</w:t>
      </w:r>
    </w:p>
    <w:p w14:paraId="6B1E7FBA" w14:textId="6AFFCFB0" w:rsidR="00117F05" w:rsidRPr="00D63EA8" w:rsidRDefault="00117F05" w:rsidP="00117F05">
      <w:pPr>
        <w:pStyle w:val="EndNoteBibliography"/>
        <w:spacing w:after="0" w:line="360" w:lineRule="auto"/>
        <w:ind w:left="720" w:hanging="720"/>
        <w:rPr>
          <w:rFonts w:ascii="Times New Roman" w:hAnsi="Times New Roman" w:cs="Times New Roman"/>
          <w:sz w:val="24"/>
          <w:szCs w:val="24"/>
        </w:rPr>
      </w:pPr>
      <w:r w:rsidRPr="00D63EA8">
        <w:rPr>
          <w:rFonts w:ascii="Times New Roman" w:hAnsi="Times New Roman" w:cs="Times New Roman"/>
          <w:sz w:val="24"/>
          <w:szCs w:val="24"/>
        </w:rPr>
        <w:t>Jain, P. K., Anjali, S., Preeti, J.</w:t>
      </w:r>
      <w:del w:id="169" w:author="RAYAPPA" w:date="2023-06-04T11:57:00Z">
        <w:r w:rsidRPr="00D63EA8" w:rsidDel="00D63EA8">
          <w:rPr>
            <w:rFonts w:ascii="Times New Roman" w:hAnsi="Times New Roman" w:cs="Times New Roman"/>
            <w:sz w:val="24"/>
            <w:szCs w:val="24"/>
          </w:rPr>
          <w:delText>,</w:delText>
        </w:r>
      </w:del>
      <w:ins w:id="170" w:author="RAYAPPA" w:date="2023-06-04T11:57:00Z">
        <w:r w:rsidR="00D63EA8" w:rsidRPr="00D63EA8">
          <w:rPr>
            <w:rFonts w:ascii="Times New Roman" w:hAnsi="Times New Roman" w:cs="Times New Roman"/>
            <w:sz w:val="24"/>
            <w:szCs w:val="24"/>
          </w:rPr>
          <w:t xml:space="preserve"> and</w:t>
        </w:r>
      </w:ins>
      <w:r w:rsidRPr="00D63EA8">
        <w:rPr>
          <w:rFonts w:ascii="Times New Roman" w:hAnsi="Times New Roman" w:cs="Times New Roman"/>
          <w:sz w:val="24"/>
          <w:szCs w:val="24"/>
        </w:rPr>
        <w:t xml:space="preserve"> Jeetendra, B. (2016).  Phytochemical analysis of </w:t>
      </w:r>
      <w:r w:rsidRPr="00D63EA8">
        <w:rPr>
          <w:rFonts w:ascii="Times New Roman" w:hAnsi="Times New Roman" w:cs="Times New Roman"/>
          <w:i/>
          <w:sz w:val="24"/>
          <w:szCs w:val="24"/>
        </w:rPr>
        <w:t>Mentha spicata</w:t>
      </w:r>
      <w:r w:rsidRPr="00D63EA8">
        <w:rPr>
          <w:rFonts w:ascii="Times New Roman" w:hAnsi="Times New Roman" w:cs="Times New Roman"/>
          <w:sz w:val="24"/>
          <w:szCs w:val="24"/>
        </w:rPr>
        <w:t xml:space="preserve"> plant extract using UV-VIS, FTIR and GC/MS technique.  </w:t>
      </w:r>
      <w:r w:rsidRPr="00D63EA8">
        <w:rPr>
          <w:rFonts w:ascii="Times New Roman" w:hAnsi="Times New Roman" w:cs="Times New Roman"/>
          <w:i/>
          <w:sz w:val="24"/>
          <w:szCs w:val="24"/>
        </w:rPr>
        <w:t>J. Chem. Pharm. Res.</w:t>
      </w:r>
      <w:r w:rsidRPr="00D63EA8">
        <w:rPr>
          <w:rFonts w:ascii="Times New Roman" w:hAnsi="Times New Roman" w:cs="Times New Roman"/>
          <w:sz w:val="24"/>
          <w:szCs w:val="24"/>
        </w:rPr>
        <w:t xml:space="preserve"> </w:t>
      </w:r>
      <w:r w:rsidRPr="00D63EA8">
        <w:rPr>
          <w:rFonts w:ascii="Times New Roman" w:hAnsi="Times New Roman" w:cs="Times New Roman"/>
          <w:b/>
          <w:sz w:val="24"/>
          <w:szCs w:val="24"/>
        </w:rPr>
        <w:t xml:space="preserve">8 </w:t>
      </w:r>
      <w:del w:id="171" w:author="RAYAPPA" w:date="2023-06-04T11:57:00Z">
        <w:r w:rsidRPr="00D63EA8" w:rsidDel="00D63EA8">
          <w:rPr>
            <w:rFonts w:ascii="Times New Roman" w:hAnsi="Times New Roman" w:cs="Times New Roman"/>
            <w:b/>
            <w:sz w:val="24"/>
            <w:szCs w:val="24"/>
          </w:rPr>
          <w:delText>(2</w:delText>
        </w:r>
      </w:del>
      <w:del w:id="172" w:author="RAYAPPA" w:date="2023-06-04T11:58:00Z">
        <w:r w:rsidRPr="00D63EA8" w:rsidDel="00D63EA8">
          <w:rPr>
            <w:rFonts w:ascii="Times New Roman" w:hAnsi="Times New Roman" w:cs="Times New Roman"/>
            <w:b/>
            <w:sz w:val="24"/>
            <w:szCs w:val="24"/>
          </w:rPr>
          <w:delText>)</w:delText>
        </w:r>
      </w:del>
      <w:r w:rsidRPr="00D63EA8">
        <w:rPr>
          <w:rFonts w:ascii="Times New Roman" w:hAnsi="Times New Roman" w:cs="Times New Roman"/>
          <w:b/>
          <w:sz w:val="24"/>
          <w:szCs w:val="24"/>
        </w:rPr>
        <w:t xml:space="preserve">: </w:t>
      </w:r>
      <w:r w:rsidRPr="00D63EA8">
        <w:rPr>
          <w:rFonts w:ascii="Times New Roman" w:hAnsi="Times New Roman" w:cs="Times New Roman"/>
          <w:sz w:val="24"/>
          <w:szCs w:val="24"/>
        </w:rPr>
        <w:t>1-6.</w:t>
      </w:r>
    </w:p>
    <w:p w14:paraId="0C16E34E" w14:textId="7C72A976" w:rsidR="00117F05" w:rsidRPr="00D63EA8" w:rsidRDefault="00117F05" w:rsidP="00117F05">
      <w:pPr>
        <w:pStyle w:val="EndNoteBibliography"/>
        <w:spacing w:after="0" w:line="360" w:lineRule="auto"/>
        <w:ind w:left="720" w:hanging="720"/>
        <w:rPr>
          <w:rFonts w:ascii="Times New Roman" w:hAnsi="Times New Roman" w:cs="Times New Roman"/>
          <w:sz w:val="24"/>
          <w:szCs w:val="24"/>
        </w:rPr>
      </w:pPr>
      <w:r w:rsidRPr="00D63EA8">
        <w:rPr>
          <w:rFonts w:ascii="Times New Roman" w:hAnsi="Times New Roman" w:cs="Times New Roman"/>
          <w:sz w:val="24"/>
          <w:szCs w:val="24"/>
        </w:rPr>
        <w:t xml:space="preserve">Jawalkar, N. and Zambare, S. (2020).  Bioinsecticidal activity of </w:t>
      </w:r>
      <w:r w:rsidRPr="00D63EA8">
        <w:rPr>
          <w:rFonts w:ascii="Times New Roman" w:hAnsi="Times New Roman" w:cs="Times New Roman"/>
          <w:i/>
          <w:sz w:val="24"/>
          <w:szCs w:val="24"/>
        </w:rPr>
        <w:t>Vitex negundo</w:t>
      </w:r>
      <w:r w:rsidRPr="00D63EA8">
        <w:rPr>
          <w:rFonts w:ascii="Times New Roman" w:hAnsi="Times New Roman" w:cs="Times New Roman"/>
          <w:sz w:val="24"/>
          <w:szCs w:val="24"/>
        </w:rPr>
        <w:t xml:space="preserve"> L.(Family: Verbenaceae) leaf extracts against </w:t>
      </w:r>
      <w:r w:rsidRPr="00D63EA8">
        <w:rPr>
          <w:rFonts w:ascii="Times New Roman" w:hAnsi="Times New Roman" w:cs="Times New Roman"/>
          <w:i/>
          <w:sz w:val="24"/>
          <w:szCs w:val="24"/>
        </w:rPr>
        <w:t xml:space="preserve">Sitophilus granarius </w:t>
      </w:r>
      <w:r w:rsidRPr="00D63EA8">
        <w:rPr>
          <w:rFonts w:ascii="Times New Roman" w:hAnsi="Times New Roman" w:cs="Times New Roman"/>
          <w:sz w:val="24"/>
          <w:szCs w:val="24"/>
        </w:rPr>
        <w:t xml:space="preserve">L. in stored maize grains. </w:t>
      </w:r>
      <w:r w:rsidRPr="00D63EA8">
        <w:rPr>
          <w:rFonts w:ascii="Times New Roman" w:hAnsi="Times New Roman" w:cs="Times New Roman"/>
          <w:bCs/>
          <w:i/>
          <w:sz w:val="24"/>
          <w:szCs w:val="24"/>
          <w:shd w:val="clear" w:color="auto" w:fill="FFFFFF"/>
        </w:rPr>
        <w:t>J.</w:t>
      </w:r>
      <w:r w:rsidRPr="00D63EA8">
        <w:rPr>
          <w:rFonts w:ascii="Times New Roman" w:hAnsi="Times New Roman" w:cs="Times New Roman"/>
          <w:i/>
          <w:sz w:val="24"/>
          <w:szCs w:val="24"/>
          <w:shd w:val="clear" w:color="auto" w:fill="FFFFFF"/>
        </w:rPr>
        <w:t> </w:t>
      </w:r>
      <w:r w:rsidRPr="00D63EA8">
        <w:rPr>
          <w:rFonts w:ascii="Times New Roman" w:hAnsi="Times New Roman" w:cs="Times New Roman"/>
          <w:bCs/>
          <w:i/>
          <w:sz w:val="24"/>
          <w:szCs w:val="24"/>
          <w:shd w:val="clear" w:color="auto" w:fill="FFFFFF"/>
        </w:rPr>
        <w:t>Entomol.</w:t>
      </w:r>
      <w:r w:rsidRPr="00D63EA8">
        <w:rPr>
          <w:rFonts w:ascii="Times New Roman" w:hAnsi="Times New Roman" w:cs="Times New Roman"/>
          <w:i/>
          <w:sz w:val="24"/>
          <w:szCs w:val="24"/>
          <w:shd w:val="clear" w:color="auto" w:fill="FFFFFF"/>
        </w:rPr>
        <w:t> </w:t>
      </w:r>
      <w:r w:rsidRPr="00D63EA8">
        <w:rPr>
          <w:rFonts w:ascii="Times New Roman" w:hAnsi="Times New Roman" w:cs="Times New Roman"/>
          <w:bCs/>
          <w:i/>
          <w:sz w:val="24"/>
          <w:szCs w:val="24"/>
          <w:shd w:val="clear" w:color="auto" w:fill="FFFFFF"/>
        </w:rPr>
        <w:t>Zool.</w:t>
      </w:r>
      <w:r w:rsidRPr="00D63EA8">
        <w:rPr>
          <w:rFonts w:ascii="Times New Roman" w:hAnsi="Times New Roman" w:cs="Times New Roman"/>
          <w:i/>
          <w:sz w:val="24"/>
          <w:szCs w:val="24"/>
          <w:shd w:val="clear" w:color="auto" w:fill="FFFFFF"/>
        </w:rPr>
        <w:t> </w:t>
      </w:r>
      <w:r w:rsidRPr="00D63EA8">
        <w:rPr>
          <w:rFonts w:ascii="Times New Roman" w:hAnsi="Times New Roman" w:cs="Times New Roman"/>
          <w:bCs/>
          <w:i/>
          <w:sz w:val="24"/>
          <w:szCs w:val="24"/>
          <w:shd w:val="clear" w:color="auto" w:fill="FFFFFF"/>
        </w:rPr>
        <w:t>Stud</w:t>
      </w:r>
      <w:r w:rsidRPr="00D63EA8">
        <w:rPr>
          <w:rFonts w:ascii="Times New Roman" w:hAnsi="Times New Roman" w:cs="Times New Roman"/>
          <w:bCs/>
          <w:sz w:val="24"/>
          <w:szCs w:val="24"/>
          <w:shd w:val="clear" w:color="auto" w:fill="FFFFFF"/>
        </w:rPr>
        <w:t>.</w:t>
      </w:r>
      <w:r w:rsidRPr="00D63EA8">
        <w:rPr>
          <w:rFonts w:ascii="Times New Roman" w:hAnsi="Times New Roman" w:cs="Times New Roman"/>
          <w:sz w:val="24"/>
          <w:szCs w:val="24"/>
        </w:rPr>
        <w:t xml:space="preserve"> </w:t>
      </w:r>
      <w:r w:rsidRPr="00D63EA8">
        <w:rPr>
          <w:rFonts w:ascii="Times New Roman" w:hAnsi="Times New Roman" w:cs="Times New Roman"/>
          <w:b/>
          <w:sz w:val="24"/>
          <w:szCs w:val="24"/>
        </w:rPr>
        <w:t xml:space="preserve">8 </w:t>
      </w:r>
      <w:del w:id="173" w:author="RAYAPPA" w:date="2023-06-04T11:58:00Z">
        <w:r w:rsidRPr="00D63EA8" w:rsidDel="00D63EA8">
          <w:rPr>
            <w:rFonts w:ascii="Times New Roman" w:hAnsi="Times New Roman" w:cs="Times New Roman"/>
            <w:b/>
            <w:sz w:val="24"/>
            <w:szCs w:val="24"/>
          </w:rPr>
          <w:delText>(2)</w:delText>
        </w:r>
      </w:del>
      <w:r w:rsidRPr="00D63EA8">
        <w:rPr>
          <w:rFonts w:ascii="Times New Roman" w:hAnsi="Times New Roman" w:cs="Times New Roman"/>
          <w:b/>
          <w:sz w:val="24"/>
          <w:szCs w:val="24"/>
        </w:rPr>
        <w:t xml:space="preserve">: </w:t>
      </w:r>
      <w:r w:rsidRPr="00D63EA8">
        <w:rPr>
          <w:rFonts w:ascii="Times New Roman" w:hAnsi="Times New Roman" w:cs="Times New Roman"/>
          <w:sz w:val="24"/>
          <w:szCs w:val="24"/>
        </w:rPr>
        <w:t>1532-</w:t>
      </w:r>
      <w:del w:id="174" w:author="RAYAPPA" w:date="2023-06-04T11:58:00Z">
        <w:r w:rsidRPr="00D63EA8" w:rsidDel="00D63EA8">
          <w:rPr>
            <w:rFonts w:ascii="Times New Roman" w:hAnsi="Times New Roman" w:cs="Times New Roman"/>
            <w:sz w:val="24"/>
            <w:szCs w:val="24"/>
          </w:rPr>
          <w:delText>15</w:delText>
        </w:r>
      </w:del>
      <w:r w:rsidRPr="00D63EA8">
        <w:rPr>
          <w:rFonts w:ascii="Times New Roman" w:hAnsi="Times New Roman" w:cs="Times New Roman"/>
          <w:sz w:val="24"/>
          <w:szCs w:val="24"/>
        </w:rPr>
        <w:t>38.</w:t>
      </w:r>
    </w:p>
    <w:p w14:paraId="651AEDFE" w14:textId="3FE73C21" w:rsidR="00117F05" w:rsidRPr="00D63EA8" w:rsidRDefault="00117F05" w:rsidP="00117F05">
      <w:pPr>
        <w:pStyle w:val="EndNoteBibliography"/>
        <w:shd w:val="clear" w:color="auto" w:fill="FFFFFF" w:themeFill="background1"/>
        <w:spacing w:after="0" w:line="360" w:lineRule="auto"/>
        <w:ind w:left="720" w:hanging="720"/>
        <w:rPr>
          <w:rFonts w:ascii="Times New Roman" w:hAnsi="Times New Roman" w:cs="Times New Roman"/>
          <w:sz w:val="24"/>
          <w:szCs w:val="24"/>
        </w:rPr>
      </w:pPr>
      <w:r w:rsidRPr="00D63EA8">
        <w:rPr>
          <w:rFonts w:ascii="Times New Roman" w:hAnsi="Times New Roman" w:cs="Times New Roman"/>
          <w:sz w:val="24"/>
          <w:szCs w:val="24"/>
        </w:rPr>
        <w:t>Jayakumar, M., Arivoli, S., Rajasingh, R.</w:t>
      </w:r>
      <w:del w:id="175" w:author="RAYAPPA" w:date="2023-06-04T11:58:00Z">
        <w:r w:rsidRPr="00D63EA8" w:rsidDel="00D63EA8">
          <w:rPr>
            <w:rFonts w:ascii="Times New Roman" w:hAnsi="Times New Roman" w:cs="Times New Roman"/>
            <w:sz w:val="24"/>
            <w:szCs w:val="24"/>
          </w:rPr>
          <w:delText>,</w:delText>
        </w:r>
      </w:del>
      <w:ins w:id="176" w:author="RAYAPPA" w:date="2023-06-04T11:58:00Z">
        <w:r w:rsidR="00D63EA8" w:rsidRPr="00D63EA8">
          <w:rPr>
            <w:rFonts w:ascii="Times New Roman" w:hAnsi="Times New Roman" w:cs="Times New Roman"/>
            <w:sz w:val="24"/>
            <w:szCs w:val="24"/>
          </w:rPr>
          <w:t xml:space="preserve"> and</w:t>
        </w:r>
      </w:ins>
      <w:r w:rsidRPr="00D63EA8">
        <w:rPr>
          <w:rFonts w:ascii="Times New Roman" w:hAnsi="Times New Roman" w:cs="Times New Roman"/>
          <w:sz w:val="24"/>
          <w:szCs w:val="24"/>
        </w:rPr>
        <w:t xml:space="preserve"> Tennyson, S. (2017). Repellent activity and fumigant toxicity of a few plant oils against the adult rice weevil </w:t>
      </w:r>
      <w:r w:rsidRPr="00D63EA8">
        <w:rPr>
          <w:rFonts w:ascii="Times New Roman" w:hAnsi="Times New Roman" w:cs="Times New Roman"/>
          <w:i/>
          <w:sz w:val="24"/>
          <w:szCs w:val="24"/>
        </w:rPr>
        <w:t>Sitophilus oryzae</w:t>
      </w:r>
      <w:r w:rsidRPr="00D63EA8">
        <w:rPr>
          <w:rFonts w:ascii="Times New Roman" w:hAnsi="Times New Roman" w:cs="Times New Roman"/>
          <w:sz w:val="24"/>
          <w:szCs w:val="24"/>
        </w:rPr>
        <w:t xml:space="preserve"> Linnaeus 1763 (Coleoptera: Curculionidae).  </w:t>
      </w:r>
      <w:r w:rsidRPr="00D63EA8">
        <w:rPr>
          <w:rFonts w:ascii="Times New Roman" w:hAnsi="Times New Roman" w:cs="Times New Roman"/>
          <w:i/>
          <w:sz w:val="24"/>
          <w:szCs w:val="24"/>
          <w:shd w:val="clear" w:color="auto" w:fill="FFFFFF" w:themeFill="background1"/>
        </w:rPr>
        <w:t>J</w:t>
      </w:r>
      <w:ins w:id="177" w:author="RAYAPPA" w:date="2023-06-04T11:58:00Z">
        <w:r w:rsidR="00D63EA8" w:rsidRPr="00D63EA8">
          <w:rPr>
            <w:rFonts w:ascii="Times New Roman" w:hAnsi="Times New Roman" w:cs="Times New Roman"/>
            <w:i/>
            <w:sz w:val="24"/>
            <w:szCs w:val="24"/>
            <w:shd w:val="clear" w:color="auto" w:fill="FFFFFF" w:themeFill="background1"/>
          </w:rPr>
          <w:t>.</w:t>
        </w:r>
      </w:ins>
      <w:r w:rsidRPr="00D63EA8">
        <w:rPr>
          <w:rFonts w:ascii="Times New Roman" w:hAnsi="Times New Roman" w:cs="Times New Roman"/>
          <w:i/>
          <w:sz w:val="24"/>
          <w:szCs w:val="24"/>
          <w:shd w:val="clear" w:color="auto" w:fill="FFFFFF" w:themeFill="background1"/>
        </w:rPr>
        <w:t xml:space="preserve"> Entomol</w:t>
      </w:r>
      <w:ins w:id="178" w:author="RAYAPPA" w:date="2023-06-04T11:58:00Z">
        <w:r w:rsidR="00D63EA8" w:rsidRPr="00D63EA8">
          <w:rPr>
            <w:rFonts w:ascii="Times New Roman" w:hAnsi="Times New Roman" w:cs="Times New Roman"/>
            <w:i/>
            <w:sz w:val="24"/>
            <w:szCs w:val="24"/>
            <w:shd w:val="clear" w:color="auto" w:fill="FFFFFF" w:themeFill="background1"/>
          </w:rPr>
          <w:t>.</w:t>
        </w:r>
      </w:ins>
      <w:r w:rsidRPr="00D63EA8">
        <w:rPr>
          <w:rFonts w:ascii="Times New Roman" w:hAnsi="Times New Roman" w:cs="Times New Roman"/>
          <w:i/>
          <w:sz w:val="24"/>
          <w:szCs w:val="24"/>
          <w:shd w:val="clear" w:color="auto" w:fill="FFFFFF" w:themeFill="background1"/>
        </w:rPr>
        <w:t xml:space="preserve"> Zool</w:t>
      </w:r>
      <w:ins w:id="179" w:author="RAYAPPA" w:date="2023-06-04T11:58:00Z">
        <w:r w:rsidR="00D63EA8" w:rsidRPr="00D63EA8">
          <w:rPr>
            <w:rFonts w:ascii="Times New Roman" w:hAnsi="Times New Roman" w:cs="Times New Roman"/>
            <w:i/>
            <w:sz w:val="24"/>
            <w:szCs w:val="24"/>
            <w:shd w:val="clear" w:color="auto" w:fill="FFFFFF" w:themeFill="background1"/>
          </w:rPr>
          <w:t>.</w:t>
        </w:r>
      </w:ins>
      <w:r w:rsidRPr="00D63EA8">
        <w:rPr>
          <w:rFonts w:ascii="Times New Roman" w:hAnsi="Times New Roman" w:cs="Times New Roman"/>
          <w:i/>
          <w:sz w:val="24"/>
          <w:szCs w:val="24"/>
          <w:shd w:val="clear" w:color="auto" w:fill="FFFFFF" w:themeFill="background1"/>
        </w:rPr>
        <w:t xml:space="preserve"> Stud</w:t>
      </w:r>
      <w:r w:rsidRPr="00D63EA8">
        <w:rPr>
          <w:rFonts w:ascii="Times New Roman" w:hAnsi="Times New Roman" w:cs="Times New Roman"/>
          <w:sz w:val="24"/>
          <w:szCs w:val="24"/>
          <w:shd w:val="clear" w:color="auto" w:fill="FFFFFF" w:themeFill="background1"/>
        </w:rPr>
        <w:t>. </w:t>
      </w:r>
      <w:r w:rsidRPr="00D63EA8">
        <w:rPr>
          <w:rFonts w:ascii="Times New Roman" w:hAnsi="Times New Roman" w:cs="Times New Roman"/>
          <w:sz w:val="24"/>
          <w:szCs w:val="24"/>
        </w:rPr>
        <w:t xml:space="preserve"> </w:t>
      </w:r>
      <w:r w:rsidRPr="00D63EA8">
        <w:rPr>
          <w:rFonts w:ascii="Times New Roman" w:hAnsi="Times New Roman" w:cs="Times New Roman"/>
          <w:b/>
          <w:sz w:val="24"/>
          <w:szCs w:val="24"/>
        </w:rPr>
        <w:t xml:space="preserve">5 </w:t>
      </w:r>
      <w:del w:id="180" w:author="RAYAPPA" w:date="2023-06-04T11:58:00Z">
        <w:r w:rsidRPr="00D63EA8" w:rsidDel="00D63EA8">
          <w:rPr>
            <w:rFonts w:ascii="Times New Roman" w:hAnsi="Times New Roman" w:cs="Times New Roman"/>
            <w:b/>
            <w:sz w:val="24"/>
            <w:szCs w:val="24"/>
          </w:rPr>
          <w:delText>(2)</w:delText>
        </w:r>
      </w:del>
      <w:r w:rsidRPr="00D63EA8">
        <w:rPr>
          <w:rFonts w:ascii="Times New Roman" w:hAnsi="Times New Roman" w:cs="Times New Roman"/>
          <w:b/>
          <w:sz w:val="24"/>
          <w:szCs w:val="24"/>
        </w:rPr>
        <w:t xml:space="preserve">: </w:t>
      </w:r>
      <w:r w:rsidRPr="00D63EA8">
        <w:rPr>
          <w:rFonts w:ascii="Times New Roman" w:hAnsi="Times New Roman" w:cs="Times New Roman"/>
          <w:sz w:val="24"/>
          <w:szCs w:val="24"/>
        </w:rPr>
        <w:t>324-</w:t>
      </w:r>
      <w:del w:id="181" w:author="RAYAPPA" w:date="2023-06-04T11:58:00Z">
        <w:r w:rsidRPr="00D63EA8" w:rsidDel="00D63EA8">
          <w:rPr>
            <w:rFonts w:ascii="Times New Roman" w:hAnsi="Times New Roman" w:cs="Times New Roman"/>
            <w:sz w:val="24"/>
            <w:szCs w:val="24"/>
          </w:rPr>
          <w:delText>3</w:delText>
        </w:r>
      </w:del>
      <w:r w:rsidRPr="00D63EA8">
        <w:rPr>
          <w:rFonts w:ascii="Times New Roman" w:hAnsi="Times New Roman" w:cs="Times New Roman"/>
          <w:sz w:val="24"/>
          <w:szCs w:val="24"/>
        </w:rPr>
        <w:t>35.</w:t>
      </w:r>
    </w:p>
    <w:p w14:paraId="55290E20" w14:textId="26B5E85B" w:rsidR="00117F05" w:rsidRPr="00D63EA8" w:rsidRDefault="00117F05" w:rsidP="00117F05">
      <w:pPr>
        <w:pStyle w:val="EndNoteBibliography"/>
        <w:shd w:val="clear" w:color="auto" w:fill="FFFFFF" w:themeFill="background1"/>
        <w:spacing w:after="0" w:line="360" w:lineRule="auto"/>
        <w:ind w:left="720" w:hanging="720"/>
        <w:rPr>
          <w:rFonts w:ascii="Times New Roman" w:hAnsi="Times New Roman" w:cs="Times New Roman"/>
          <w:sz w:val="24"/>
          <w:szCs w:val="24"/>
        </w:rPr>
      </w:pPr>
      <w:r w:rsidRPr="00D63EA8">
        <w:rPr>
          <w:rFonts w:ascii="Times New Roman" w:hAnsi="Times New Roman" w:cs="Times New Roman"/>
          <w:sz w:val="24"/>
          <w:szCs w:val="24"/>
        </w:rPr>
        <w:t>Jayaraman,  M., Senthilkumar, A.</w:t>
      </w:r>
      <w:del w:id="182" w:author="RAYAPPA" w:date="2023-06-04T11:58:00Z">
        <w:r w:rsidRPr="00D63EA8" w:rsidDel="00D63EA8">
          <w:rPr>
            <w:rFonts w:ascii="Times New Roman" w:hAnsi="Times New Roman" w:cs="Times New Roman"/>
            <w:sz w:val="24"/>
            <w:szCs w:val="24"/>
          </w:rPr>
          <w:delText>,</w:delText>
        </w:r>
      </w:del>
      <w:ins w:id="183" w:author="RAYAPPA" w:date="2023-06-04T11:58:00Z">
        <w:r w:rsidR="00D63EA8" w:rsidRPr="00D63EA8">
          <w:rPr>
            <w:rFonts w:ascii="Times New Roman" w:hAnsi="Times New Roman" w:cs="Times New Roman"/>
            <w:sz w:val="24"/>
            <w:szCs w:val="24"/>
          </w:rPr>
          <w:t xml:space="preserve"> and</w:t>
        </w:r>
      </w:ins>
      <w:r w:rsidRPr="00D63EA8">
        <w:rPr>
          <w:rFonts w:ascii="Times New Roman" w:hAnsi="Times New Roman" w:cs="Times New Roman"/>
          <w:sz w:val="24"/>
          <w:szCs w:val="24"/>
        </w:rPr>
        <w:t xml:space="preserve"> Venkatesalu, V. (2015).  Evaluation of some aromatic plant extracts for mosquito</w:t>
      </w:r>
      <w:del w:id="184" w:author="RAYAPPA" w:date="2023-06-04T11:59:00Z">
        <w:r w:rsidRPr="00D63EA8" w:rsidDel="00D63EA8">
          <w:rPr>
            <w:rFonts w:ascii="Times New Roman" w:hAnsi="Times New Roman" w:cs="Times New Roman"/>
            <w:sz w:val="24"/>
            <w:szCs w:val="24"/>
          </w:rPr>
          <w:delText xml:space="preserve"> </w:delText>
        </w:r>
      </w:del>
      <w:r w:rsidRPr="00D63EA8">
        <w:rPr>
          <w:rFonts w:ascii="Times New Roman" w:hAnsi="Times New Roman" w:cs="Times New Roman"/>
          <w:sz w:val="24"/>
          <w:szCs w:val="24"/>
        </w:rPr>
        <w:t xml:space="preserve"> larvicidal potential against </w:t>
      </w:r>
      <w:r w:rsidRPr="00D63EA8">
        <w:rPr>
          <w:rFonts w:ascii="Times New Roman" w:hAnsi="Times New Roman" w:cs="Times New Roman"/>
          <w:i/>
          <w:sz w:val="24"/>
          <w:szCs w:val="24"/>
        </w:rPr>
        <w:t>Culex quinquefasciatus</w:t>
      </w:r>
      <w:r w:rsidRPr="00D63EA8">
        <w:rPr>
          <w:rFonts w:ascii="Times New Roman" w:hAnsi="Times New Roman" w:cs="Times New Roman"/>
          <w:sz w:val="24"/>
          <w:szCs w:val="24"/>
        </w:rPr>
        <w:t xml:space="preserve">, </w:t>
      </w:r>
      <w:r w:rsidRPr="00D63EA8">
        <w:rPr>
          <w:rFonts w:ascii="Times New Roman" w:hAnsi="Times New Roman" w:cs="Times New Roman"/>
          <w:i/>
          <w:sz w:val="24"/>
          <w:szCs w:val="24"/>
        </w:rPr>
        <w:t>Aedes aegypti</w:t>
      </w:r>
      <w:r w:rsidRPr="00D63EA8">
        <w:rPr>
          <w:rFonts w:ascii="Times New Roman" w:hAnsi="Times New Roman" w:cs="Times New Roman"/>
          <w:sz w:val="24"/>
          <w:szCs w:val="24"/>
        </w:rPr>
        <w:t xml:space="preserve">, and </w:t>
      </w:r>
      <w:r w:rsidRPr="00D63EA8">
        <w:rPr>
          <w:rFonts w:ascii="Times New Roman" w:hAnsi="Times New Roman" w:cs="Times New Roman"/>
          <w:i/>
          <w:sz w:val="24"/>
          <w:szCs w:val="24"/>
        </w:rPr>
        <w:t>Anopheles stephensi</w:t>
      </w:r>
      <w:r w:rsidRPr="00D63EA8">
        <w:rPr>
          <w:rFonts w:ascii="Times New Roman" w:hAnsi="Times New Roman" w:cs="Times New Roman"/>
          <w:sz w:val="24"/>
          <w:szCs w:val="24"/>
        </w:rPr>
        <w:t xml:space="preserve">.  </w:t>
      </w:r>
      <w:r w:rsidRPr="00D63EA8">
        <w:rPr>
          <w:rFonts w:ascii="Times New Roman" w:hAnsi="Times New Roman" w:cs="Times New Roman"/>
          <w:bCs/>
          <w:i/>
          <w:sz w:val="24"/>
          <w:szCs w:val="24"/>
          <w:shd w:val="clear" w:color="auto" w:fill="FFFFFF"/>
        </w:rPr>
        <w:t>Parasitol.</w:t>
      </w:r>
      <w:r w:rsidRPr="00D63EA8">
        <w:rPr>
          <w:rFonts w:ascii="Times New Roman" w:hAnsi="Times New Roman" w:cs="Times New Roman"/>
          <w:i/>
          <w:sz w:val="24"/>
          <w:szCs w:val="24"/>
          <w:shd w:val="clear" w:color="auto" w:fill="FFFFFF"/>
        </w:rPr>
        <w:t> </w:t>
      </w:r>
      <w:r w:rsidRPr="00D63EA8">
        <w:rPr>
          <w:rFonts w:ascii="Times New Roman" w:hAnsi="Times New Roman" w:cs="Times New Roman"/>
          <w:bCs/>
          <w:i/>
          <w:sz w:val="24"/>
          <w:szCs w:val="24"/>
          <w:shd w:val="clear" w:color="auto" w:fill="FFFFFF"/>
        </w:rPr>
        <w:t>Res</w:t>
      </w:r>
      <w:r w:rsidRPr="00D63EA8">
        <w:rPr>
          <w:rFonts w:ascii="Times New Roman" w:hAnsi="Times New Roman" w:cs="Times New Roman"/>
          <w:bCs/>
          <w:sz w:val="24"/>
          <w:szCs w:val="24"/>
          <w:shd w:val="clear" w:color="auto" w:fill="FFFFFF"/>
        </w:rPr>
        <w:t>.</w:t>
      </w:r>
      <w:r w:rsidRPr="00D63EA8">
        <w:rPr>
          <w:rFonts w:ascii="Times New Roman" w:hAnsi="Times New Roman" w:cs="Times New Roman"/>
          <w:sz w:val="24"/>
          <w:szCs w:val="24"/>
        </w:rPr>
        <w:t xml:space="preserve"> </w:t>
      </w:r>
      <w:r w:rsidRPr="00D63EA8">
        <w:rPr>
          <w:rFonts w:ascii="Times New Roman" w:hAnsi="Times New Roman" w:cs="Times New Roman"/>
          <w:b/>
          <w:sz w:val="24"/>
          <w:szCs w:val="24"/>
        </w:rPr>
        <w:t xml:space="preserve">114 </w:t>
      </w:r>
      <w:del w:id="185" w:author="RAYAPPA" w:date="2023-06-04T11:59:00Z">
        <w:r w:rsidRPr="00D63EA8" w:rsidDel="00D63EA8">
          <w:rPr>
            <w:rFonts w:ascii="Times New Roman" w:hAnsi="Times New Roman" w:cs="Times New Roman"/>
            <w:b/>
            <w:sz w:val="24"/>
            <w:szCs w:val="24"/>
          </w:rPr>
          <w:delText>(4)</w:delText>
        </w:r>
      </w:del>
      <w:r w:rsidRPr="00D63EA8">
        <w:rPr>
          <w:rFonts w:ascii="Times New Roman" w:hAnsi="Times New Roman" w:cs="Times New Roman"/>
          <w:b/>
          <w:sz w:val="24"/>
          <w:szCs w:val="24"/>
        </w:rPr>
        <w:t xml:space="preserve">: </w:t>
      </w:r>
      <w:r w:rsidRPr="00D63EA8">
        <w:rPr>
          <w:rFonts w:ascii="Times New Roman" w:hAnsi="Times New Roman" w:cs="Times New Roman"/>
          <w:sz w:val="24"/>
          <w:szCs w:val="24"/>
        </w:rPr>
        <w:t>1511-</w:t>
      </w:r>
      <w:del w:id="186" w:author="RAYAPPA" w:date="2023-06-04T11:59:00Z">
        <w:r w:rsidRPr="00D63EA8" w:rsidDel="00D63EA8">
          <w:rPr>
            <w:rFonts w:ascii="Times New Roman" w:hAnsi="Times New Roman" w:cs="Times New Roman"/>
            <w:sz w:val="24"/>
            <w:szCs w:val="24"/>
          </w:rPr>
          <w:delText>15</w:delText>
        </w:r>
      </w:del>
      <w:r w:rsidRPr="00D63EA8">
        <w:rPr>
          <w:rFonts w:ascii="Times New Roman" w:hAnsi="Times New Roman" w:cs="Times New Roman"/>
          <w:sz w:val="24"/>
          <w:szCs w:val="24"/>
        </w:rPr>
        <w:t>18.</w:t>
      </w:r>
    </w:p>
    <w:p w14:paraId="230FCE33" w14:textId="679FA8E5" w:rsidR="00117F05" w:rsidRPr="00D63EA8" w:rsidRDefault="00117F05" w:rsidP="00117F05">
      <w:pPr>
        <w:pStyle w:val="EndNoteBibliography"/>
        <w:shd w:val="clear" w:color="auto" w:fill="FFFFFF" w:themeFill="background1"/>
        <w:spacing w:after="0" w:line="360" w:lineRule="auto"/>
        <w:ind w:left="720" w:hanging="720"/>
        <w:rPr>
          <w:rFonts w:ascii="Times New Roman" w:hAnsi="Times New Roman" w:cs="Times New Roman"/>
          <w:sz w:val="24"/>
          <w:szCs w:val="24"/>
        </w:rPr>
      </w:pPr>
      <w:r w:rsidRPr="00D63EA8">
        <w:rPr>
          <w:rFonts w:ascii="Times New Roman" w:hAnsi="Times New Roman" w:cs="Times New Roman"/>
          <w:sz w:val="24"/>
          <w:szCs w:val="24"/>
        </w:rPr>
        <w:t>Kerdchoechuen, O., Natta, L., Sasathorn, S.</w:t>
      </w:r>
      <w:del w:id="187" w:author="RAYAPPA" w:date="2023-06-04T12:01:00Z">
        <w:r w:rsidRPr="00D63EA8" w:rsidDel="00D63EA8">
          <w:rPr>
            <w:rFonts w:ascii="Times New Roman" w:hAnsi="Times New Roman" w:cs="Times New Roman"/>
            <w:sz w:val="24"/>
            <w:szCs w:val="24"/>
          </w:rPr>
          <w:delText>,</w:delText>
        </w:r>
      </w:del>
      <w:ins w:id="188" w:author="RAYAPPA" w:date="2023-06-04T12:01:00Z">
        <w:r w:rsidR="00D63EA8" w:rsidRPr="00D63EA8">
          <w:rPr>
            <w:rFonts w:ascii="Times New Roman" w:hAnsi="Times New Roman" w:cs="Times New Roman"/>
            <w:sz w:val="24"/>
            <w:szCs w:val="24"/>
          </w:rPr>
          <w:t xml:space="preserve"> and</w:t>
        </w:r>
      </w:ins>
      <w:r w:rsidRPr="00D63EA8">
        <w:rPr>
          <w:rFonts w:ascii="Times New Roman" w:hAnsi="Times New Roman" w:cs="Times New Roman"/>
          <w:sz w:val="24"/>
          <w:szCs w:val="24"/>
        </w:rPr>
        <w:t xml:space="preserve"> Frank, B. M. (2010).  Essential oils from six herbal plants for biocontrol of the maize weevil.  </w:t>
      </w:r>
      <w:r w:rsidRPr="00D63EA8">
        <w:rPr>
          <w:rFonts w:ascii="Times New Roman" w:hAnsi="Times New Roman" w:cs="Times New Roman"/>
          <w:i/>
          <w:sz w:val="24"/>
          <w:szCs w:val="24"/>
        </w:rPr>
        <w:t>Hort. Sci</w:t>
      </w:r>
      <w:ins w:id="189" w:author="RAYAPPA" w:date="2023-06-04T12:01:00Z">
        <w:r w:rsidR="00D63EA8" w:rsidRPr="00D63EA8">
          <w:rPr>
            <w:rFonts w:ascii="Times New Roman" w:hAnsi="Times New Roman" w:cs="Times New Roman"/>
            <w:i/>
            <w:sz w:val="24"/>
            <w:szCs w:val="24"/>
          </w:rPr>
          <w:t>.</w:t>
        </w:r>
      </w:ins>
      <w:del w:id="190" w:author="RAYAPPA" w:date="2023-06-04T12:01:00Z">
        <w:r w:rsidRPr="00D63EA8" w:rsidDel="00D63EA8">
          <w:rPr>
            <w:rFonts w:ascii="Times New Roman" w:hAnsi="Times New Roman" w:cs="Times New Roman"/>
            <w:i/>
            <w:sz w:val="24"/>
            <w:szCs w:val="24"/>
          </w:rPr>
          <w:delText>ence.</w:delText>
        </w:r>
      </w:del>
      <w:r w:rsidRPr="00D63EA8">
        <w:rPr>
          <w:rFonts w:ascii="Times New Roman" w:hAnsi="Times New Roman" w:cs="Times New Roman"/>
          <w:sz w:val="24"/>
          <w:szCs w:val="24"/>
        </w:rPr>
        <w:t xml:space="preserve"> </w:t>
      </w:r>
      <w:r w:rsidRPr="00D63EA8">
        <w:rPr>
          <w:rFonts w:ascii="Times New Roman" w:hAnsi="Times New Roman" w:cs="Times New Roman"/>
          <w:b/>
          <w:sz w:val="24"/>
          <w:szCs w:val="24"/>
        </w:rPr>
        <w:t xml:space="preserve">45 </w:t>
      </w:r>
      <w:del w:id="191" w:author="RAYAPPA" w:date="2023-06-04T12:01:00Z">
        <w:r w:rsidRPr="00D63EA8" w:rsidDel="00D63EA8">
          <w:rPr>
            <w:rFonts w:ascii="Times New Roman" w:hAnsi="Times New Roman" w:cs="Times New Roman"/>
            <w:b/>
            <w:sz w:val="24"/>
            <w:szCs w:val="24"/>
          </w:rPr>
          <w:delText>(4</w:delText>
        </w:r>
      </w:del>
      <w:del w:id="192" w:author="RAYAPPA" w:date="2023-06-04T12:02:00Z">
        <w:r w:rsidRPr="00D63EA8" w:rsidDel="00D63EA8">
          <w:rPr>
            <w:rFonts w:ascii="Times New Roman" w:hAnsi="Times New Roman" w:cs="Times New Roman"/>
            <w:b/>
            <w:sz w:val="24"/>
            <w:szCs w:val="24"/>
          </w:rPr>
          <w:delText>)</w:delText>
        </w:r>
      </w:del>
      <w:r w:rsidRPr="00D63EA8">
        <w:rPr>
          <w:rFonts w:ascii="Times New Roman" w:hAnsi="Times New Roman" w:cs="Times New Roman"/>
          <w:b/>
          <w:sz w:val="24"/>
          <w:szCs w:val="24"/>
        </w:rPr>
        <w:t xml:space="preserve">: </w:t>
      </w:r>
      <w:r w:rsidRPr="00D63EA8">
        <w:rPr>
          <w:rFonts w:ascii="Times New Roman" w:hAnsi="Times New Roman" w:cs="Times New Roman"/>
          <w:sz w:val="24"/>
          <w:szCs w:val="24"/>
        </w:rPr>
        <w:t>592-</w:t>
      </w:r>
      <w:del w:id="193" w:author="RAYAPPA" w:date="2023-06-04T12:02:00Z">
        <w:r w:rsidRPr="00D63EA8" w:rsidDel="00D63EA8">
          <w:rPr>
            <w:rFonts w:ascii="Times New Roman" w:hAnsi="Times New Roman" w:cs="Times New Roman"/>
            <w:sz w:val="24"/>
            <w:szCs w:val="24"/>
          </w:rPr>
          <w:delText>5</w:delText>
        </w:r>
      </w:del>
      <w:r w:rsidRPr="00D63EA8">
        <w:rPr>
          <w:rFonts w:ascii="Times New Roman" w:hAnsi="Times New Roman" w:cs="Times New Roman"/>
          <w:sz w:val="24"/>
          <w:szCs w:val="24"/>
        </w:rPr>
        <w:t>98.</w:t>
      </w:r>
    </w:p>
    <w:p w14:paraId="30663592" w14:textId="3D8F4AA6" w:rsidR="00117F05" w:rsidRPr="00D63EA8" w:rsidRDefault="00117F05" w:rsidP="00117F05">
      <w:pPr>
        <w:spacing w:after="0" w:line="360" w:lineRule="auto"/>
        <w:ind w:left="720" w:hanging="720"/>
        <w:jc w:val="both"/>
        <w:rPr>
          <w:rFonts w:ascii="Times New Roman" w:hAnsi="Times New Roman" w:cs="Times New Roman"/>
          <w:sz w:val="24"/>
          <w:szCs w:val="24"/>
        </w:rPr>
      </w:pPr>
      <w:proofErr w:type="spellStart"/>
      <w:r w:rsidRPr="00D63EA8">
        <w:rPr>
          <w:rFonts w:ascii="Times New Roman" w:hAnsi="Times New Roman" w:cs="Times New Roman"/>
          <w:sz w:val="24"/>
          <w:szCs w:val="24"/>
        </w:rPr>
        <w:t>Khalfi</w:t>
      </w:r>
      <w:proofErr w:type="spellEnd"/>
      <w:r w:rsidRPr="00D63EA8">
        <w:rPr>
          <w:rFonts w:ascii="Times New Roman" w:hAnsi="Times New Roman" w:cs="Times New Roman"/>
          <w:sz w:val="24"/>
          <w:szCs w:val="24"/>
        </w:rPr>
        <w:t>, O., El-</w:t>
      </w:r>
      <w:proofErr w:type="spellStart"/>
      <w:r w:rsidRPr="00D63EA8">
        <w:rPr>
          <w:rFonts w:ascii="Times New Roman" w:hAnsi="Times New Roman" w:cs="Times New Roman"/>
          <w:sz w:val="24"/>
          <w:szCs w:val="24"/>
        </w:rPr>
        <w:t>Hadi</w:t>
      </w:r>
      <w:proofErr w:type="spellEnd"/>
      <w:r w:rsidRPr="00D63EA8">
        <w:rPr>
          <w:rFonts w:ascii="Times New Roman" w:hAnsi="Times New Roman" w:cs="Times New Roman"/>
          <w:sz w:val="24"/>
          <w:szCs w:val="24"/>
        </w:rPr>
        <w:t>, B.</w:t>
      </w:r>
      <w:del w:id="194" w:author="RAYAPPA" w:date="2023-06-04T12:02:00Z">
        <w:r w:rsidRPr="00D63EA8" w:rsidDel="00D63EA8">
          <w:rPr>
            <w:rFonts w:ascii="Times New Roman" w:hAnsi="Times New Roman" w:cs="Times New Roman"/>
            <w:sz w:val="24"/>
            <w:szCs w:val="24"/>
          </w:rPr>
          <w:delText>,</w:delText>
        </w:r>
      </w:del>
      <w:ins w:id="195" w:author="RAYAPPA" w:date="2023-06-04T12:02:00Z">
        <w:r w:rsidR="00D63EA8" w:rsidRPr="00D63EA8">
          <w:rPr>
            <w:rFonts w:ascii="Times New Roman" w:hAnsi="Times New Roman" w:cs="Times New Roman"/>
            <w:sz w:val="24"/>
            <w:szCs w:val="24"/>
          </w:rPr>
          <w:t xml:space="preserve"> and</w:t>
        </w:r>
      </w:ins>
      <w:r w:rsidRPr="00D63EA8">
        <w:rPr>
          <w:rFonts w:ascii="Times New Roman" w:hAnsi="Times New Roman" w:cs="Times New Roman"/>
          <w:sz w:val="24"/>
          <w:szCs w:val="24"/>
        </w:rPr>
        <w:t xml:space="preserve"> Nabila, Y. (2006). Extraction, </w:t>
      </w:r>
      <w:proofErr w:type="gramStart"/>
      <w:r w:rsidRPr="00D63EA8">
        <w:rPr>
          <w:rFonts w:ascii="Times New Roman" w:hAnsi="Times New Roman" w:cs="Times New Roman"/>
          <w:sz w:val="24"/>
          <w:szCs w:val="24"/>
        </w:rPr>
        <w:t>analysis</w:t>
      </w:r>
      <w:proofErr w:type="gramEnd"/>
      <w:r w:rsidRPr="00D63EA8">
        <w:rPr>
          <w:rFonts w:ascii="Times New Roman" w:hAnsi="Times New Roman" w:cs="Times New Roman"/>
          <w:sz w:val="24"/>
          <w:szCs w:val="24"/>
        </w:rPr>
        <w:t xml:space="preserve"> and insecticidal activity of spearmint essential oil from Algeria against </w:t>
      </w:r>
      <w:proofErr w:type="spellStart"/>
      <w:r w:rsidRPr="00D63EA8">
        <w:rPr>
          <w:rFonts w:ascii="Times New Roman" w:hAnsi="Times New Roman" w:cs="Times New Roman"/>
          <w:i/>
          <w:sz w:val="24"/>
          <w:szCs w:val="24"/>
        </w:rPr>
        <w:t>Rhyzopertha</w:t>
      </w:r>
      <w:proofErr w:type="spellEnd"/>
      <w:r w:rsidRPr="00D63EA8">
        <w:rPr>
          <w:rFonts w:ascii="Times New Roman" w:hAnsi="Times New Roman" w:cs="Times New Roman"/>
          <w:i/>
          <w:sz w:val="24"/>
          <w:szCs w:val="24"/>
        </w:rPr>
        <w:t xml:space="preserve"> </w:t>
      </w:r>
      <w:proofErr w:type="spellStart"/>
      <w:r w:rsidRPr="00D63EA8">
        <w:rPr>
          <w:rFonts w:ascii="Times New Roman" w:hAnsi="Times New Roman" w:cs="Times New Roman"/>
          <w:i/>
          <w:sz w:val="24"/>
          <w:szCs w:val="24"/>
        </w:rPr>
        <w:t>dominica</w:t>
      </w:r>
      <w:proofErr w:type="spellEnd"/>
      <w:r w:rsidRPr="00D63EA8">
        <w:rPr>
          <w:rFonts w:ascii="Times New Roman" w:hAnsi="Times New Roman" w:cs="Times New Roman"/>
          <w:i/>
          <w:sz w:val="24"/>
          <w:szCs w:val="24"/>
        </w:rPr>
        <w:t xml:space="preserve"> </w:t>
      </w:r>
      <w:r w:rsidRPr="00D63EA8">
        <w:rPr>
          <w:rFonts w:ascii="Times New Roman" w:hAnsi="Times New Roman" w:cs="Times New Roman"/>
          <w:sz w:val="24"/>
          <w:szCs w:val="24"/>
        </w:rPr>
        <w:t xml:space="preserve">(F.).  </w:t>
      </w:r>
      <w:r w:rsidRPr="00D63EA8">
        <w:rPr>
          <w:rFonts w:ascii="Times New Roman" w:hAnsi="Times New Roman" w:cs="Times New Roman"/>
          <w:i/>
          <w:sz w:val="24"/>
          <w:szCs w:val="24"/>
          <w:shd w:val="clear" w:color="auto" w:fill="FFFFFF"/>
        </w:rPr>
        <w:t>J. Essent. Oil-Bear. Plants</w:t>
      </w:r>
      <w:del w:id="196" w:author="RAYAPPA" w:date="2023-06-04T12:02:00Z">
        <w:r w:rsidRPr="00D63EA8" w:rsidDel="00D63EA8">
          <w:rPr>
            <w:rFonts w:ascii="Times New Roman" w:hAnsi="Times New Roman" w:cs="Times New Roman"/>
            <w:i/>
            <w:sz w:val="24"/>
            <w:szCs w:val="24"/>
            <w:shd w:val="clear" w:color="auto" w:fill="FFFFFF"/>
          </w:rPr>
          <w:delText>.</w:delText>
        </w:r>
      </w:del>
      <w:r w:rsidRPr="00D63EA8">
        <w:rPr>
          <w:rFonts w:ascii="Times New Roman" w:hAnsi="Times New Roman" w:cs="Times New Roman"/>
          <w:i/>
          <w:sz w:val="24"/>
          <w:szCs w:val="24"/>
          <w:shd w:val="clear" w:color="auto" w:fill="FFFFFF"/>
        </w:rPr>
        <w:t xml:space="preserve"> </w:t>
      </w:r>
      <w:r w:rsidRPr="00D63EA8">
        <w:rPr>
          <w:rFonts w:ascii="Times New Roman" w:hAnsi="Times New Roman" w:cs="Times New Roman"/>
          <w:b/>
          <w:sz w:val="24"/>
          <w:szCs w:val="24"/>
        </w:rPr>
        <w:t xml:space="preserve">9 </w:t>
      </w:r>
      <w:del w:id="197" w:author="RAYAPPA" w:date="2023-06-04T12:02:00Z">
        <w:r w:rsidRPr="00D63EA8" w:rsidDel="00D63EA8">
          <w:rPr>
            <w:rFonts w:ascii="Times New Roman" w:hAnsi="Times New Roman" w:cs="Times New Roman"/>
            <w:b/>
            <w:sz w:val="24"/>
            <w:szCs w:val="24"/>
          </w:rPr>
          <w:delText>(1)</w:delText>
        </w:r>
      </w:del>
      <w:r w:rsidRPr="00D63EA8">
        <w:rPr>
          <w:rFonts w:ascii="Times New Roman" w:hAnsi="Times New Roman" w:cs="Times New Roman"/>
          <w:b/>
          <w:sz w:val="24"/>
          <w:szCs w:val="24"/>
        </w:rPr>
        <w:t xml:space="preserve">: </w:t>
      </w:r>
      <w:r w:rsidRPr="00D63EA8">
        <w:rPr>
          <w:rFonts w:ascii="Times New Roman" w:hAnsi="Times New Roman" w:cs="Times New Roman"/>
          <w:sz w:val="24"/>
          <w:szCs w:val="24"/>
        </w:rPr>
        <w:t>17-21.</w:t>
      </w:r>
    </w:p>
    <w:p w14:paraId="5C2200F9" w14:textId="2503D39C" w:rsidR="00117F05" w:rsidRPr="00D63EA8" w:rsidRDefault="00117F05" w:rsidP="00117F05">
      <w:pPr>
        <w:spacing w:after="0" w:line="360" w:lineRule="auto"/>
        <w:ind w:left="720" w:hanging="720"/>
        <w:jc w:val="both"/>
        <w:rPr>
          <w:rFonts w:ascii="Times New Roman" w:hAnsi="Times New Roman" w:cs="Times New Roman"/>
          <w:sz w:val="24"/>
          <w:szCs w:val="24"/>
        </w:rPr>
      </w:pPr>
      <w:r w:rsidRPr="00D63EA8">
        <w:rPr>
          <w:rFonts w:ascii="Times New Roman" w:hAnsi="Times New Roman" w:cs="Times New Roman"/>
          <w:sz w:val="24"/>
          <w:szCs w:val="24"/>
        </w:rPr>
        <w:t xml:space="preserve">Kim, D. and Young‐Joon Ahn. (2001). Contact and fumigant activities of constituents of </w:t>
      </w:r>
      <w:proofErr w:type="spellStart"/>
      <w:r w:rsidRPr="00D63EA8">
        <w:rPr>
          <w:rFonts w:ascii="Times New Roman" w:hAnsi="Times New Roman" w:cs="Times New Roman"/>
          <w:i/>
          <w:sz w:val="24"/>
          <w:szCs w:val="24"/>
        </w:rPr>
        <w:t>Foeniculum</w:t>
      </w:r>
      <w:proofErr w:type="spellEnd"/>
      <w:r w:rsidRPr="00D63EA8">
        <w:rPr>
          <w:rFonts w:ascii="Times New Roman" w:hAnsi="Times New Roman" w:cs="Times New Roman"/>
          <w:i/>
          <w:sz w:val="24"/>
          <w:szCs w:val="24"/>
        </w:rPr>
        <w:t xml:space="preserve"> vulgare</w:t>
      </w:r>
      <w:r w:rsidRPr="00D63EA8">
        <w:rPr>
          <w:rFonts w:ascii="Times New Roman" w:hAnsi="Times New Roman" w:cs="Times New Roman"/>
          <w:sz w:val="24"/>
          <w:szCs w:val="24"/>
        </w:rPr>
        <w:t xml:space="preserve"> fruit against three coleopteran stored‐product insects. </w:t>
      </w:r>
      <w:r w:rsidRPr="00D63EA8">
        <w:rPr>
          <w:rFonts w:ascii="Times New Roman" w:hAnsi="Times New Roman" w:cs="Times New Roman"/>
          <w:bCs/>
          <w:i/>
          <w:sz w:val="24"/>
          <w:szCs w:val="24"/>
          <w:shd w:val="clear" w:color="auto" w:fill="FFFFFF"/>
        </w:rPr>
        <w:t xml:space="preserve">Pest </w:t>
      </w:r>
      <w:proofErr w:type="spellStart"/>
      <w:r w:rsidRPr="00D63EA8">
        <w:rPr>
          <w:rFonts w:ascii="Times New Roman" w:hAnsi="Times New Roman" w:cs="Times New Roman"/>
          <w:bCs/>
          <w:i/>
          <w:sz w:val="24"/>
          <w:szCs w:val="24"/>
          <w:shd w:val="clear" w:color="auto" w:fill="FFFFFF"/>
        </w:rPr>
        <w:t>Manag</w:t>
      </w:r>
      <w:proofErr w:type="spellEnd"/>
      <w:r w:rsidRPr="00D63EA8">
        <w:rPr>
          <w:rFonts w:ascii="Times New Roman" w:hAnsi="Times New Roman" w:cs="Times New Roman"/>
          <w:bCs/>
          <w:i/>
          <w:sz w:val="24"/>
          <w:szCs w:val="24"/>
          <w:shd w:val="clear" w:color="auto" w:fill="FFFFFF"/>
        </w:rPr>
        <w:t>.</w:t>
      </w:r>
      <w:r w:rsidRPr="00D63EA8">
        <w:rPr>
          <w:rFonts w:ascii="Times New Roman" w:hAnsi="Times New Roman" w:cs="Times New Roman"/>
          <w:i/>
          <w:sz w:val="24"/>
          <w:szCs w:val="24"/>
          <w:shd w:val="clear" w:color="auto" w:fill="FFFFFF"/>
        </w:rPr>
        <w:t> </w:t>
      </w:r>
      <w:r w:rsidRPr="00D63EA8">
        <w:rPr>
          <w:rFonts w:ascii="Times New Roman" w:hAnsi="Times New Roman" w:cs="Times New Roman"/>
          <w:bCs/>
          <w:i/>
          <w:sz w:val="24"/>
          <w:szCs w:val="24"/>
          <w:shd w:val="clear" w:color="auto" w:fill="FFFFFF"/>
        </w:rPr>
        <w:t>Sci</w:t>
      </w:r>
      <w:r w:rsidRPr="00D63EA8">
        <w:rPr>
          <w:rFonts w:ascii="Times New Roman" w:hAnsi="Times New Roman" w:cs="Times New Roman"/>
          <w:bCs/>
          <w:sz w:val="24"/>
          <w:szCs w:val="24"/>
          <w:shd w:val="clear" w:color="auto" w:fill="FFFFFF"/>
        </w:rPr>
        <w:t xml:space="preserve">. </w:t>
      </w:r>
      <w:r w:rsidRPr="00D63EA8">
        <w:rPr>
          <w:rFonts w:ascii="Times New Roman" w:hAnsi="Times New Roman" w:cs="Times New Roman"/>
          <w:b/>
          <w:sz w:val="24"/>
          <w:szCs w:val="24"/>
        </w:rPr>
        <w:t xml:space="preserve">57 </w:t>
      </w:r>
      <w:del w:id="198" w:author="RAYAPPA" w:date="2023-06-04T12:02:00Z">
        <w:r w:rsidRPr="00D63EA8" w:rsidDel="00D63EA8">
          <w:rPr>
            <w:rFonts w:ascii="Times New Roman" w:hAnsi="Times New Roman" w:cs="Times New Roman"/>
            <w:b/>
            <w:sz w:val="24"/>
            <w:szCs w:val="24"/>
          </w:rPr>
          <w:delText>(3)</w:delText>
        </w:r>
      </w:del>
      <w:r w:rsidRPr="00D63EA8">
        <w:rPr>
          <w:rFonts w:ascii="Times New Roman" w:hAnsi="Times New Roman" w:cs="Times New Roman"/>
          <w:b/>
          <w:sz w:val="24"/>
          <w:szCs w:val="24"/>
        </w:rPr>
        <w:t>:</w:t>
      </w:r>
      <w:ins w:id="199" w:author="RAYAPPA" w:date="2023-06-04T12:02:00Z">
        <w:r w:rsidR="00D63EA8" w:rsidRPr="00D63EA8">
          <w:rPr>
            <w:rFonts w:ascii="Times New Roman" w:hAnsi="Times New Roman" w:cs="Times New Roman"/>
            <w:b/>
            <w:sz w:val="24"/>
            <w:szCs w:val="24"/>
          </w:rPr>
          <w:t xml:space="preserve"> </w:t>
        </w:r>
      </w:ins>
      <w:r w:rsidRPr="00D63EA8">
        <w:rPr>
          <w:rFonts w:ascii="Times New Roman" w:hAnsi="Times New Roman" w:cs="Times New Roman"/>
          <w:sz w:val="24"/>
          <w:szCs w:val="24"/>
        </w:rPr>
        <w:t>301-</w:t>
      </w:r>
      <w:del w:id="200" w:author="RAYAPPA" w:date="2023-06-04T12:02:00Z">
        <w:r w:rsidRPr="00D63EA8" w:rsidDel="00D63EA8">
          <w:rPr>
            <w:rFonts w:ascii="Times New Roman" w:hAnsi="Times New Roman" w:cs="Times New Roman"/>
            <w:sz w:val="24"/>
            <w:szCs w:val="24"/>
          </w:rPr>
          <w:delText>3</w:delText>
        </w:r>
      </w:del>
      <w:r w:rsidRPr="00D63EA8">
        <w:rPr>
          <w:rFonts w:ascii="Times New Roman" w:hAnsi="Times New Roman" w:cs="Times New Roman"/>
          <w:sz w:val="24"/>
          <w:szCs w:val="24"/>
        </w:rPr>
        <w:t xml:space="preserve">06 </w:t>
      </w:r>
    </w:p>
    <w:p w14:paraId="1F8C2F9E" w14:textId="3D104478" w:rsidR="00117F05" w:rsidRPr="00D63EA8" w:rsidRDefault="00117F05" w:rsidP="00117F05">
      <w:pPr>
        <w:pStyle w:val="EndNoteBibliography"/>
        <w:spacing w:after="0" w:line="360" w:lineRule="auto"/>
        <w:ind w:left="720" w:hanging="720"/>
        <w:rPr>
          <w:rFonts w:ascii="Times New Roman" w:hAnsi="Times New Roman" w:cs="Times New Roman"/>
          <w:sz w:val="24"/>
          <w:szCs w:val="24"/>
        </w:rPr>
      </w:pPr>
      <w:r w:rsidRPr="00D63EA8">
        <w:rPr>
          <w:rFonts w:ascii="Times New Roman" w:hAnsi="Times New Roman" w:cs="Times New Roman"/>
          <w:sz w:val="24"/>
          <w:szCs w:val="24"/>
        </w:rPr>
        <w:t>Lee, S., Chris, J. P.</w:t>
      </w:r>
      <w:del w:id="201" w:author="RAYAPPA" w:date="2023-06-04T12:03:00Z">
        <w:r w:rsidRPr="00D63EA8" w:rsidDel="00D63EA8">
          <w:rPr>
            <w:rFonts w:ascii="Times New Roman" w:hAnsi="Times New Roman" w:cs="Times New Roman"/>
            <w:sz w:val="24"/>
            <w:szCs w:val="24"/>
          </w:rPr>
          <w:delText>,</w:delText>
        </w:r>
      </w:del>
      <w:ins w:id="202" w:author="RAYAPPA" w:date="2023-06-04T12:03:00Z">
        <w:r w:rsidR="00D63EA8" w:rsidRPr="00D63EA8">
          <w:rPr>
            <w:rFonts w:ascii="Times New Roman" w:hAnsi="Times New Roman" w:cs="Times New Roman"/>
            <w:sz w:val="24"/>
            <w:szCs w:val="24"/>
          </w:rPr>
          <w:t xml:space="preserve"> and</w:t>
        </w:r>
      </w:ins>
      <w:r w:rsidRPr="00D63EA8">
        <w:rPr>
          <w:rFonts w:ascii="Times New Roman" w:hAnsi="Times New Roman" w:cs="Times New Roman"/>
          <w:sz w:val="24"/>
          <w:szCs w:val="24"/>
        </w:rPr>
        <w:t xml:space="preserve"> Coats, J. R. (2003).  Fumigation toxicity of monoterpenoids to several stored product insects. </w:t>
      </w:r>
      <w:r w:rsidRPr="00D63EA8">
        <w:rPr>
          <w:rFonts w:ascii="Times New Roman" w:hAnsi="Times New Roman" w:cs="Times New Roman"/>
          <w:i/>
          <w:sz w:val="24"/>
          <w:szCs w:val="24"/>
          <w:shd w:val="clear" w:color="auto" w:fill="FFFFFF"/>
        </w:rPr>
        <w:t>J. Stored Prod. Res.</w:t>
      </w:r>
      <w:r w:rsidRPr="00D63EA8">
        <w:rPr>
          <w:rFonts w:ascii="Times New Roman" w:hAnsi="Times New Roman" w:cs="Times New Roman"/>
          <w:sz w:val="24"/>
          <w:szCs w:val="24"/>
        </w:rPr>
        <w:t xml:space="preserve"> </w:t>
      </w:r>
      <w:r w:rsidRPr="00D63EA8">
        <w:rPr>
          <w:rFonts w:ascii="Times New Roman" w:hAnsi="Times New Roman" w:cs="Times New Roman"/>
          <w:b/>
          <w:sz w:val="24"/>
          <w:szCs w:val="24"/>
        </w:rPr>
        <w:t xml:space="preserve">39 </w:t>
      </w:r>
      <w:del w:id="203" w:author="RAYAPPA" w:date="2023-06-04T12:03:00Z">
        <w:r w:rsidRPr="00D63EA8" w:rsidDel="00D63EA8">
          <w:rPr>
            <w:rFonts w:ascii="Times New Roman" w:hAnsi="Times New Roman" w:cs="Times New Roman"/>
            <w:b/>
            <w:sz w:val="24"/>
            <w:szCs w:val="24"/>
          </w:rPr>
          <w:delText>(1)</w:delText>
        </w:r>
      </w:del>
      <w:r w:rsidRPr="00D63EA8">
        <w:rPr>
          <w:rFonts w:ascii="Times New Roman" w:hAnsi="Times New Roman" w:cs="Times New Roman"/>
          <w:b/>
          <w:sz w:val="24"/>
          <w:szCs w:val="24"/>
        </w:rPr>
        <w:t xml:space="preserve">: </w:t>
      </w:r>
      <w:r w:rsidRPr="00D63EA8">
        <w:rPr>
          <w:rFonts w:ascii="Times New Roman" w:hAnsi="Times New Roman" w:cs="Times New Roman"/>
          <w:sz w:val="24"/>
          <w:szCs w:val="24"/>
        </w:rPr>
        <w:t>77-85.</w:t>
      </w:r>
    </w:p>
    <w:p w14:paraId="600B8E19" w14:textId="352B306A" w:rsidR="00117F05" w:rsidRPr="00D63EA8" w:rsidRDefault="00117F05" w:rsidP="00117F05">
      <w:pPr>
        <w:pStyle w:val="EndNoteBibliography"/>
        <w:spacing w:after="0" w:line="360" w:lineRule="auto"/>
        <w:ind w:left="720" w:hanging="720"/>
        <w:rPr>
          <w:rFonts w:ascii="Times New Roman" w:hAnsi="Times New Roman" w:cs="Times New Roman"/>
          <w:sz w:val="24"/>
          <w:szCs w:val="24"/>
        </w:rPr>
      </w:pPr>
      <w:r w:rsidRPr="00D63EA8">
        <w:rPr>
          <w:rFonts w:ascii="Times New Roman" w:hAnsi="Times New Roman" w:cs="Times New Roman"/>
          <w:sz w:val="24"/>
          <w:szCs w:val="24"/>
        </w:rPr>
        <w:lastRenderedPageBreak/>
        <w:t>Lee, S., Rong, T., Christopher, P.</w:t>
      </w:r>
      <w:del w:id="204" w:author="RAYAPPA" w:date="2023-06-04T12:03:00Z">
        <w:r w:rsidRPr="00D63EA8" w:rsidDel="00D63EA8">
          <w:rPr>
            <w:rFonts w:ascii="Times New Roman" w:hAnsi="Times New Roman" w:cs="Times New Roman"/>
            <w:sz w:val="24"/>
            <w:szCs w:val="24"/>
          </w:rPr>
          <w:delText>,</w:delText>
        </w:r>
      </w:del>
      <w:ins w:id="205" w:author="RAYAPPA" w:date="2023-06-04T12:03:00Z">
        <w:r w:rsidR="00D63EA8" w:rsidRPr="00D63EA8">
          <w:rPr>
            <w:rFonts w:ascii="Times New Roman" w:hAnsi="Times New Roman" w:cs="Times New Roman"/>
            <w:sz w:val="24"/>
            <w:szCs w:val="24"/>
          </w:rPr>
          <w:t xml:space="preserve"> and</w:t>
        </w:r>
      </w:ins>
      <w:r w:rsidRPr="00D63EA8">
        <w:rPr>
          <w:rFonts w:ascii="Times New Roman" w:hAnsi="Times New Roman" w:cs="Times New Roman"/>
          <w:sz w:val="24"/>
          <w:szCs w:val="24"/>
        </w:rPr>
        <w:t xml:space="preserve"> Joel, R.C. (1997). Insecticidal activity of monoterpenoids to western corn rootworm (Coleoptera: Chrysomelidae), two</w:t>
      </w:r>
      <w:ins w:id="206" w:author="RAYAPPA" w:date="2023-06-04T12:03:00Z">
        <w:r w:rsidR="00D63EA8" w:rsidRPr="00D63EA8">
          <w:rPr>
            <w:rFonts w:ascii="Times New Roman" w:hAnsi="Times New Roman" w:cs="Times New Roman"/>
            <w:sz w:val="24"/>
            <w:szCs w:val="24"/>
          </w:rPr>
          <w:t>-</w:t>
        </w:r>
      </w:ins>
      <w:r w:rsidRPr="00D63EA8">
        <w:rPr>
          <w:rFonts w:ascii="Times New Roman" w:hAnsi="Times New Roman" w:cs="Times New Roman"/>
          <w:sz w:val="24"/>
          <w:szCs w:val="24"/>
        </w:rPr>
        <w:t xml:space="preserve">spotted spider mite (Acari: Tetranychidae), and house fly (Diptera: Muscidae).  </w:t>
      </w:r>
      <w:r w:rsidRPr="00D63EA8">
        <w:rPr>
          <w:rFonts w:ascii="Times New Roman" w:hAnsi="Times New Roman" w:cs="Times New Roman"/>
          <w:bCs/>
          <w:i/>
          <w:sz w:val="24"/>
          <w:szCs w:val="24"/>
          <w:shd w:val="clear" w:color="auto" w:fill="FFFFFF"/>
        </w:rPr>
        <w:t>J.</w:t>
      </w:r>
      <w:r w:rsidRPr="00D63EA8">
        <w:rPr>
          <w:rFonts w:ascii="Times New Roman" w:hAnsi="Times New Roman" w:cs="Times New Roman"/>
          <w:i/>
          <w:sz w:val="24"/>
          <w:szCs w:val="24"/>
          <w:shd w:val="clear" w:color="auto" w:fill="FFFFFF"/>
        </w:rPr>
        <w:t> </w:t>
      </w:r>
      <w:r w:rsidRPr="00D63EA8">
        <w:rPr>
          <w:rFonts w:ascii="Times New Roman" w:hAnsi="Times New Roman" w:cs="Times New Roman"/>
          <w:bCs/>
          <w:i/>
          <w:sz w:val="24"/>
          <w:szCs w:val="24"/>
          <w:shd w:val="clear" w:color="auto" w:fill="FFFFFF"/>
        </w:rPr>
        <w:t>Econ.</w:t>
      </w:r>
      <w:r w:rsidRPr="00D63EA8">
        <w:rPr>
          <w:rFonts w:ascii="Times New Roman" w:hAnsi="Times New Roman" w:cs="Times New Roman"/>
          <w:i/>
          <w:sz w:val="24"/>
          <w:szCs w:val="24"/>
          <w:shd w:val="clear" w:color="auto" w:fill="FFFFFF"/>
        </w:rPr>
        <w:t> </w:t>
      </w:r>
      <w:r w:rsidRPr="00D63EA8">
        <w:rPr>
          <w:rFonts w:ascii="Times New Roman" w:hAnsi="Times New Roman" w:cs="Times New Roman"/>
          <w:bCs/>
          <w:i/>
          <w:sz w:val="24"/>
          <w:szCs w:val="24"/>
          <w:shd w:val="clear" w:color="auto" w:fill="FFFFFF"/>
        </w:rPr>
        <w:t>Entomol.</w:t>
      </w:r>
      <w:r w:rsidRPr="00D63EA8">
        <w:rPr>
          <w:rFonts w:ascii="Times New Roman" w:hAnsi="Times New Roman" w:cs="Times New Roman"/>
          <w:sz w:val="24"/>
          <w:szCs w:val="24"/>
        </w:rPr>
        <w:t xml:space="preserve"> </w:t>
      </w:r>
      <w:r w:rsidRPr="00D63EA8">
        <w:rPr>
          <w:rFonts w:ascii="Times New Roman" w:hAnsi="Times New Roman" w:cs="Times New Roman"/>
          <w:b/>
          <w:sz w:val="24"/>
          <w:szCs w:val="24"/>
        </w:rPr>
        <w:t xml:space="preserve">90 </w:t>
      </w:r>
      <w:del w:id="207" w:author="RAYAPPA" w:date="2023-06-04T12:03:00Z">
        <w:r w:rsidRPr="00D63EA8" w:rsidDel="00D63EA8">
          <w:rPr>
            <w:rFonts w:ascii="Times New Roman" w:hAnsi="Times New Roman" w:cs="Times New Roman"/>
            <w:b/>
            <w:sz w:val="24"/>
            <w:szCs w:val="24"/>
          </w:rPr>
          <w:delText>(4)</w:delText>
        </w:r>
      </w:del>
      <w:r w:rsidRPr="00D63EA8">
        <w:rPr>
          <w:rFonts w:ascii="Times New Roman" w:hAnsi="Times New Roman" w:cs="Times New Roman"/>
          <w:b/>
          <w:sz w:val="24"/>
          <w:szCs w:val="24"/>
        </w:rPr>
        <w:t>:</w:t>
      </w:r>
      <w:r w:rsidRPr="00D63EA8">
        <w:rPr>
          <w:rFonts w:ascii="Times New Roman" w:hAnsi="Times New Roman" w:cs="Times New Roman"/>
          <w:sz w:val="24"/>
          <w:szCs w:val="24"/>
        </w:rPr>
        <w:t xml:space="preserve"> 883-</w:t>
      </w:r>
      <w:del w:id="208" w:author="RAYAPPA" w:date="2023-06-04T12:03:00Z">
        <w:r w:rsidRPr="00D63EA8" w:rsidDel="00D63EA8">
          <w:rPr>
            <w:rFonts w:ascii="Times New Roman" w:hAnsi="Times New Roman" w:cs="Times New Roman"/>
            <w:sz w:val="24"/>
            <w:szCs w:val="24"/>
          </w:rPr>
          <w:delText>8</w:delText>
        </w:r>
      </w:del>
      <w:r w:rsidRPr="00D63EA8">
        <w:rPr>
          <w:rFonts w:ascii="Times New Roman" w:hAnsi="Times New Roman" w:cs="Times New Roman"/>
          <w:sz w:val="24"/>
          <w:szCs w:val="24"/>
        </w:rPr>
        <w:t>92.</w:t>
      </w:r>
    </w:p>
    <w:p w14:paraId="36573CC9" w14:textId="372D0F71" w:rsidR="00117F05" w:rsidRPr="00D63EA8" w:rsidRDefault="00117F05" w:rsidP="00117F05">
      <w:pPr>
        <w:pStyle w:val="EndNoteBibliography"/>
        <w:spacing w:after="0" w:line="360" w:lineRule="auto"/>
        <w:ind w:left="720" w:hanging="720"/>
        <w:rPr>
          <w:rFonts w:ascii="Times New Roman" w:hAnsi="Times New Roman" w:cs="Times New Roman"/>
          <w:sz w:val="24"/>
          <w:szCs w:val="24"/>
        </w:rPr>
      </w:pPr>
      <w:r w:rsidRPr="00D63EA8">
        <w:rPr>
          <w:rFonts w:ascii="Times New Roman" w:hAnsi="Times New Roman" w:cs="Times New Roman"/>
          <w:sz w:val="24"/>
          <w:szCs w:val="24"/>
        </w:rPr>
        <w:t xml:space="preserve">Mahboubi, M. (2021). </w:t>
      </w:r>
      <w:r w:rsidRPr="00D63EA8">
        <w:rPr>
          <w:rFonts w:ascii="Times New Roman" w:hAnsi="Times New Roman" w:cs="Times New Roman"/>
          <w:i/>
          <w:sz w:val="24"/>
          <w:szCs w:val="24"/>
        </w:rPr>
        <w:t xml:space="preserve">Mentha spicata </w:t>
      </w:r>
      <w:r w:rsidRPr="00D63EA8">
        <w:rPr>
          <w:rFonts w:ascii="Times New Roman" w:hAnsi="Times New Roman" w:cs="Times New Roman"/>
          <w:sz w:val="24"/>
          <w:szCs w:val="24"/>
        </w:rPr>
        <w:t xml:space="preserve">L. essential oil, phytochemistry and its effectiveness in flatulence.  </w:t>
      </w:r>
      <w:r w:rsidRPr="00D63EA8">
        <w:rPr>
          <w:rFonts w:ascii="Times New Roman" w:hAnsi="Times New Roman" w:cs="Times New Roman"/>
          <w:i/>
          <w:sz w:val="24"/>
          <w:szCs w:val="24"/>
        </w:rPr>
        <w:t>J. Tradit. Complement. Med.</w:t>
      </w:r>
      <w:r w:rsidRPr="00D63EA8">
        <w:rPr>
          <w:rFonts w:ascii="Times New Roman" w:hAnsi="Times New Roman" w:cs="Times New Roman"/>
          <w:sz w:val="24"/>
          <w:szCs w:val="24"/>
        </w:rPr>
        <w:t xml:space="preserve"> </w:t>
      </w:r>
      <w:r w:rsidRPr="00D63EA8">
        <w:rPr>
          <w:rFonts w:ascii="Times New Roman" w:hAnsi="Times New Roman" w:cs="Times New Roman"/>
          <w:b/>
          <w:sz w:val="24"/>
          <w:szCs w:val="24"/>
        </w:rPr>
        <w:t xml:space="preserve">11 </w:t>
      </w:r>
      <w:del w:id="209" w:author="RAYAPPA" w:date="2023-06-04T12:04:00Z">
        <w:r w:rsidRPr="00D63EA8" w:rsidDel="00D63EA8">
          <w:rPr>
            <w:rFonts w:ascii="Times New Roman" w:hAnsi="Times New Roman" w:cs="Times New Roman"/>
            <w:b/>
            <w:sz w:val="24"/>
            <w:szCs w:val="24"/>
          </w:rPr>
          <w:delText>(2)</w:delText>
        </w:r>
      </w:del>
      <w:r w:rsidRPr="00D63EA8">
        <w:rPr>
          <w:rFonts w:ascii="Times New Roman" w:hAnsi="Times New Roman" w:cs="Times New Roman"/>
          <w:b/>
          <w:sz w:val="24"/>
          <w:szCs w:val="24"/>
        </w:rPr>
        <w:t xml:space="preserve">: </w:t>
      </w:r>
      <w:r w:rsidRPr="00D63EA8">
        <w:rPr>
          <w:rFonts w:ascii="Times New Roman" w:hAnsi="Times New Roman" w:cs="Times New Roman"/>
          <w:sz w:val="24"/>
          <w:szCs w:val="24"/>
        </w:rPr>
        <w:t xml:space="preserve">75-81. </w:t>
      </w:r>
    </w:p>
    <w:p w14:paraId="4BC3AD7B" w14:textId="382F47D3" w:rsidR="00117F05" w:rsidRPr="00D63EA8" w:rsidRDefault="00117F05" w:rsidP="00117F05">
      <w:pPr>
        <w:pStyle w:val="EndNoteBibliography"/>
        <w:spacing w:after="0" w:line="360" w:lineRule="auto"/>
        <w:ind w:left="720" w:hanging="720"/>
        <w:rPr>
          <w:rFonts w:ascii="Times New Roman" w:hAnsi="Times New Roman" w:cs="Times New Roman"/>
          <w:sz w:val="24"/>
          <w:szCs w:val="24"/>
        </w:rPr>
      </w:pPr>
      <w:r w:rsidRPr="00D63EA8">
        <w:rPr>
          <w:rFonts w:ascii="Times New Roman" w:hAnsi="Times New Roman" w:cs="Times New Roman"/>
          <w:sz w:val="24"/>
          <w:szCs w:val="24"/>
        </w:rPr>
        <w:t>Melo, C.</w:t>
      </w:r>
      <w:ins w:id="210" w:author="RAYAPPA" w:date="2023-06-04T12:20:00Z">
        <w:r w:rsidR="00D63EA8" w:rsidRPr="00D63EA8">
          <w:rPr>
            <w:rFonts w:ascii="Times New Roman" w:hAnsi="Times New Roman" w:cs="Times New Roman"/>
            <w:sz w:val="24"/>
            <w:szCs w:val="24"/>
          </w:rPr>
          <w:t xml:space="preserve"> </w:t>
        </w:r>
      </w:ins>
      <w:r w:rsidRPr="00D63EA8">
        <w:rPr>
          <w:rFonts w:ascii="Times New Roman" w:hAnsi="Times New Roman" w:cs="Times New Roman"/>
          <w:sz w:val="24"/>
          <w:szCs w:val="24"/>
        </w:rPr>
        <w:t>R., Arie, F.B., Bruna, M.</w:t>
      </w:r>
      <w:ins w:id="211" w:author="RAYAPPA" w:date="2023-06-04T12:20:00Z">
        <w:r w:rsidR="00D63EA8" w:rsidRPr="00D63EA8">
          <w:rPr>
            <w:rFonts w:ascii="Times New Roman" w:hAnsi="Times New Roman" w:cs="Times New Roman"/>
            <w:sz w:val="24"/>
            <w:szCs w:val="24"/>
          </w:rPr>
          <w:t xml:space="preserve"> </w:t>
        </w:r>
      </w:ins>
      <w:r w:rsidRPr="00D63EA8">
        <w:rPr>
          <w:rFonts w:ascii="Times New Roman" w:hAnsi="Times New Roman" w:cs="Times New Roman"/>
          <w:sz w:val="24"/>
          <w:szCs w:val="24"/>
        </w:rPr>
        <w:t>S.</w:t>
      </w:r>
      <w:ins w:id="212" w:author="RAYAPPA" w:date="2023-06-04T12:20:00Z">
        <w:r w:rsidR="00D63EA8" w:rsidRPr="00D63EA8">
          <w:rPr>
            <w:rFonts w:ascii="Times New Roman" w:hAnsi="Times New Roman" w:cs="Times New Roman"/>
            <w:sz w:val="24"/>
            <w:szCs w:val="24"/>
          </w:rPr>
          <w:t xml:space="preserve"> </w:t>
        </w:r>
      </w:ins>
      <w:r w:rsidRPr="00D63EA8">
        <w:rPr>
          <w:rFonts w:ascii="Times New Roman" w:hAnsi="Times New Roman" w:cs="Times New Roman"/>
          <w:sz w:val="24"/>
          <w:szCs w:val="24"/>
        </w:rPr>
        <w:t>O., Santos, A.C.C, Cristaldo, P.</w:t>
      </w:r>
      <w:ins w:id="213" w:author="RAYAPPA" w:date="2023-06-04T12:20:00Z">
        <w:r w:rsidR="00D63EA8" w:rsidRPr="00D63EA8">
          <w:rPr>
            <w:rFonts w:ascii="Times New Roman" w:hAnsi="Times New Roman" w:cs="Times New Roman"/>
            <w:sz w:val="24"/>
            <w:szCs w:val="24"/>
          </w:rPr>
          <w:t xml:space="preserve"> </w:t>
        </w:r>
      </w:ins>
      <w:r w:rsidRPr="00D63EA8">
        <w:rPr>
          <w:rFonts w:ascii="Times New Roman" w:hAnsi="Times New Roman" w:cs="Times New Roman"/>
          <w:sz w:val="24"/>
          <w:szCs w:val="24"/>
        </w:rPr>
        <w:t>F., Araújo, A.</w:t>
      </w:r>
      <w:ins w:id="214" w:author="RAYAPPA" w:date="2023-06-04T12:20:00Z">
        <w:r w:rsidR="00D63EA8" w:rsidRPr="00D63EA8">
          <w:rPr>
            <w:rFonts w:ascii="Times New Roman" w:hAnsi="Times New Roman" w:cs="Times New Roman"/>
            <w:sz w:val="24"/>
            <w:szCs w:val="24"/>
          </w:rPr>
          <w:t xml:space="preserve"> </w:t>
        </w:r>
      </w:ins>
      <w:r w:rsidRPr="00D63EA8">
        <w:rPr>
          <w:rFonts w:ascii="Times New Roman" w:hAnsi="Times New Roman" w:cs="Times New Roman"/>
          <w:sz w:val="24"/>
          <w:szCs w:val="24"/>
        </w:rPr>
        <w:t>P.</w:t>
      </w:r>
      <w:ins w:id="215" w:author="RAYAPPA" w:date="2023-06-04T12:20:00Z">
        <w:r w:rsidR="00D63EA8" w:rsidRPr="00D63EA8">
          <w:rPr>
            <w:rFonts w:ascii="Times New Roman" w:hAnsi="Times New Roman" w:cs="Times New Roman"/>
            <w:sz w:val="24"/>
            <w:szCs w:val="24"/>
          </w:rPr>
          <w:t xml:space="preserve"> </w:t>
        </w:r>
      </w:ins>
      <w:r w:rsidRPr="00D63EA8">
        <w:rPr>
          <w:rFonts w:ascii="Times New Roman" w:hAnsi="Times New Roman" w:cs="Times New Roman"/>
          <w:sz w:val="24"/>
          <w:szCs w:val="24"/>
        </w:rPr>
        <w:t>A.</w:t>
      </w:r>
      <w:del w:id="216" w:author="RAYAPPA" w:date="2023-06-04T12:05:00Z">
        <w:r w:rsidRPr="00D63EA8" w:rsidDel="00D63EA8">
          <w:rPr>
            <w:rFonts w:ascii="Times New Roman" w:hAnsi="Times New Roman" w:cs="Times New Roman"/>
            <w:sz w:val="24"/>
            <w:szCs w:val="24"/>
          </w:rPr>
          <w:delText>,</w:delText>
        </w:r>
      </w:del>
      <w:ins w:id="217" w:author="RAYAPPA" w:date="2023-06-04T12:05:00Z">
        <w:r w:rsidR="00D63EA8" w:rsidRPr="00D63EA8">
          <w:rPr>
            <w:rFonts w:ascii="Times New Roman" w:hAnsi="Times New Roman" w:cs="Times New Roman"/>
            <w:sz w:val="24"/>
            <w:szCs w:val="24"/>
          </w:rPr>
          <w:t xml:space="preserve"> and</w:t>
        </w:r>
      </w:ins>
      <w:r w:rsidRPr="00D63EA8">
        <w:rPr>
          <w:rFonts w:ascii="Times New Roman" w:hAnsi="Times New Roman" w:cs="Times New Roman"/>
          <w:sz w:val="24"/>
          <w:szCs w:val="24"/>
        </w:rPr>
        <w:t xml:space="preserve">  Leandro Bacci</w:t>
      </w:r>
      <w:del w:id="218" w:author="RAYAPPA" w:date="2023-06-04T12:06:00Z">
        <w:r w:rsidRPr="00D63EA8" w:rsidDel="00D63EA8">
          <w:rPr>
            <w:rFonts w:ascii="Times New Roman" w:hAnsi="Times New Roman" w:cs="Times New Roman"/>
            <w:sz w:val="24"/>
            <w:szCs w:val="24"/>
          </w:rPr>
          <w:delText>.</w:delText>
        </w:r>
      </w:del>
      <w:r w:rsidRPr="00D63EA8">
        <w:rPr>
          <w:rFonts w:ascii="Times New Roman" w:hAnsi="Times New Roman" w:cs="Times New Roman"/>
          <w:sz w:val="24"/>
          <w:szCs w:val="24"/>
        </w:rPr>
        <w:t xml:space="preserve"> (2021). Formicidal activity of essential oils of </w:t>
      </w:r>
      <w:r w:rsidRPr="00D63EA8">
        <w:rPr>
          <w:rFonts w:ascii="Times New Roman" w:hAnsi="Times New Roman" w:cs="Times New Roman"/>
          <w:i/>
          <w:sz w:val="24"/>
          <w:szCs w:val="24"/>
        </w:rPr>
        <w:t>Myrcia lundiana</w:t>
      </w:r>
      <w:r w:rsidRPr="00D63EA8">
        <w:rPr>
          <w:rFonts w:ascii="Times New Roman" w:hAnsi="Times New Roman" w:cs="Times New Roman"/>
          <w:sz w:val="24"/>
          <w:szCs w:val="24"/>
        </w:rPr>
        <w:t xml:space="preserve"> chemotypes on </w:t>
      </w:r>
      <w:r w:rsidRPr="00D63EA8">
        <w:rPr>
          <w:rFonts w:ascii="Times New Roman" w:hAnsi="Times New Roman" w:cs="Times New Roman"/>
          <w:i/>
          <w:sz w:val="24"/>
          <w:szCs w:val="24"/>
        </w:rPr>
        <w:t>Acromyrmex balzani</w:t>
      </w:r>
      <w:r w:rsidRPr="00D63EA8">
        <w:rPr>
          <w:rFonts w:ascii="Times New Roman" w:hAnsi="Times New Roman" w:cs="Times New Roman"/>
          <w:sz w:val="24"/>
          <w:szCs w:val="24"/>
        </w:rPr>
        <w:t xml:space="preserve">.  </w:t>
      </w:r>
      <w:r w:rsidRPr="00D63EA8">
        <w:rPr>
          <w:rFonts w:ascii="Times New Roman" w:hAnsi="Times New Roman" w:cs="Times New Roman"/>
          <w:bCs/>
          <w:i/>
          <w:sz w:val="24"/>
          <w:szCs w:val="24"/>
          <w:shd w:val="clear" w:color="auto" w:fill="FFFFFF"/>
        </w:rPr>
        <w:t>Crop Prot</w:t>
      </w:r>
      <w:ins w:id="219" w:author="RAYAPPA" w:date="2023-06-04T12:06:00Z">
        <w:r w:rsidR="00D63EA8" w:rsidRPr="00D63EA8">
          <w:rPr>
            <w:rFonts w:ascii="Times New Roman" w:hAnsi="Times New Roman" w:cs="Times New Roman"/>
            <w:bCs/>
            <w:i/>
            <w:sz w:val="24"/>
            <w:szCs w:val="24"/>
            <w:shd w:val="clear" w:color="auto" w:fill="FFFFFF"/>
          </w:rPr>
          <w:t>ec.</w:t>
        </w:r>
      </w:ins>
      <w:del w:id="220" w:author="RAYAPPA" w:date="2023-06-04T12:06:00Z">
        <w:r w:rsidRPr="00D63EA8" w:rsidDel="00D63EA8">
          <w:rPr>
            <w:rFonts w:ascii="Times New Roman" w:hAnsi="Times New Roman" w:cs="Times New Roman"/>
            <w:i/>
            <w:sz w:val="24"/>
            <w:szCs w:val="24"/>
          </w:rPr>
          <w:delText>,</w:delText>
        </w:r>
      </w:del>
      <w:r w:rsidRPr="00D63EA8">
        <w:rPr>
          <w:rFonts w:ascii="Times New Roman" w:hAnsi="Times New Roman" w:cs="Times New Roman"/>
          <w:i/>
          <w:sz w:val="24"/>
          <w:szCs w:val="24"/>
        </w:rPr>
        <w:t xml:space="preserve"> </w:t>
      </w:r>
      <w:r w:rsidRPr="00D63EA8">
        <w:rPr>
          <w:rFonts w:ascii="Times New Roman" w:hAnsi="Times New Roman" w:cs="Times New Roman"/>
          <w:b/>
          <w:sz w:val="24"/>
          <w:szCs w:val="24"/>
        </w:rPr>
        <w:t>139</w:t>
      </w:r>
      <w:ins w:id="221" w:author="RAYAPPA" w:date="2023-06-04T12:06:00Z">
        <w:r w:rsidR="00D63EA8" w:rsidRPr="00D63EA8">
          <w:rPr>
            <w:rFonts w:ascii="Times New Roman" w:hAnsi="Times New Roman" w:cs="Times New Roman"/>
            <w:b/>
            <w:sz w:val="24"/>
            <w:szCs w:val="24"/>
          </w:rPr>
          <w:t xml:space="preserve"> </w:t>
        </w:r>
      </w:ins>
      <w:r w:rsidRPr="00D63EA8">
        <w:rPr>
          <w:rFonts w:ascii="Times New Roman" w:hAnsi="Times New Roman" w:cs="Times New Roman"/>
          <w:b/>
          <w:sz w:val="24"/>
          <w:szCs w:val="24"/>
        </w:rPr>
        <w:t xml:space="preserve">: </w:t>
      </w:r>
      <w:r w:rsidRPr="00D63EA8">
        <w:rPr>
          <w:rFonts w:ascii="Times New Roman" w:hAnsi="Times New Roman" w:cs="Times New Roman"/>
          <w:sz w:val="24"/>
          <w:szCs w:val="24"/>
        </w:rPr>
        <w:t xml:space="preserve">105343. </w:t>
      </w:r>
    </w:p>
    <w:p w14:paraId="2CE325F2" w14:textId="189F90CB" w:rsidR="00117F05" w:rsidRPr="00D63EA8" w:rsidRDefault="00117F05" w:rsidP="00117F05">
      <w:pPr>
        <w:pStyle w:val="EndNoteBibliography"/>
        <w:spacing w:after="0" w:line="360" w:lineRule="auto"/>
        <w:ind w:left="720" w:hanging="720"/>
        <w:rPr>
          <w:rFonts w:ascii="Times New Roman" w:hAnsi="Times New Roman" w:cs="Times New Roman"/>
          <w:sz w:val="24"/>
          <w:szCs w:val="24"/>
        </w:rPr>
      </w:pPr>
      <w:r w:rsidRPr="00D63EA8">
        <w:rPr>
          <w:rFonts w:ascii="Times New Roman" w:hAnsi="Times New Roman" w:cs="Times New Roman"/>
          <w:sz w:val="24"/>
          <w:szCs w:val="24"/>
        </w:rPr>
        <w:t>Mohale, S., Allotey, J.</w:t>
      </w:r>
      <w:del w:id="222" w:author="RAYAPPA" w:date="2023-06-04T12:06:00Z">
        <w:r w:rsidRPr="00D63EA8" w:rsidDel="00D63EA8">
          <w:rPr>
            <w:rFonts w:ascii="Times New Roman" w:hAnsi="Times New Roman" w:cs="Times New Roman"/>
            <w:sz w:val="24"/>
            <w:szCs w:val="24"/>
          </w:rPr>
          <w:delText>,</w:delText>
        </w:r>
      </w:del>
      <w:ins w:id="223" w:author="RAYAPPA" w:date="2023-06-04T12:06:00Z">
        <w:r w:rsidR="00D63EA8" w:rsidRPr="00D63EA8">
          <w:rPr>
            <w:rFonts w:ascii="Times New Roman" w:hAnsi="Times New Roman" w:cs="Times New Roman"/>
            <w:sz w:val="24"/>
            <w:szCs w:val="24"/>
          </w:rPr>
          <w:t xml:space="preserve"> and</w:t>
        </w:r>
      </w:ins>
      <w:r w:rsidRPr="00D63EA8">
        <w:rPr>
          <w:rFonts w:ascii="Times New Roman" w:hAnsi="Times New Roman" w:cs="Times New Roman"/>
          <w:sz w:val="24"/>
          <w:szCs w:val="24"/>
        </w:rPr>
        <w:t xml:space="preserve"> Siame, B.A. (2010). Control of </w:t>
      </w:r>
      <w:r w:rsidRPr="00D63EA8">
        <w:rPr>
          <w:rFonts w:ascii="Times New Roman" w:hAnsi="Times New Roman" w:cs="Times New Roman"/>
          <w:i/>
          <w:sz w:val="24"/>
          <w:szCs w:val="24"/>
        </w:rPr>
        <w:t xml:space="preserve">Tribolium confusum </w:t>
      </w:r>
      <w:r w:rsidRPr="00D63EA8">
        <w:rPr>
          <w:rFonts w:ascii="Times New Roman" w:hAnsi="Times New Roman" w:cs="Times New Roman"/>
          <w:sz w:val="24"/>
          <w:szCs w:val="24"/>
        </w:rPr>
        <w:t>J. du Val by diatomaceous earth (Protect It™) on stored groundnut (</w:t>
      </w:r>
      <w:r w:rsidRPr="00D63EA8">
        <w:rPr>
          <w:rFonts w:ascii="Times New Roman" w:hAnsi="Times New Roman" w:cs="Times New Roman"/>
          <w:i/>
          <w:sz w:val="24"/>
          <w:szCs w:val="24"/>
        </w:rPr>
        <w:t>Arachis hypogaea</w:t>
      </w:r>
      <w:r w:rsidRPr="00D63EA8">
        <w:rPr>
          <w:rFonts w:ascii="Times New Roman" w:hAnsi="Times New Roman" w:cs="Times New Roman"/>
          <w:sz w:val="24"/>
          <w:szCs w:val="24"/>
        </w:rPr>
        <w:t>) and</w:t>
      </w:r>
      <w:r w:rsidRPr="00D63EA8">
        <w:rPr>
          <w:rFonts w:ascii="Times New Roman" w:hAnsi="Times New Roman" w:cs="Times New Roman"/>
          <w:i/>
          <w:sz w:val="24"/>
          <w:szCs w:val="24"/>
        </w:rPr>
        <w:t xml:space="preserve"> </w:t>
      </w:r>
      <w:del w:id="224" w:author="RAYAPPA" w:date="2023-06-04T12:06:00Z">
        <w:r w:rsidRPr="00D63EA8" w:rsidDel="00D63EA8">
          <w:rPr>
            <w:rFonts w:ascii="Times New Roman" w:hAnsi="Times New Roman" w:cs="Times New Roman"/>
            <w:i/>
            <w:sz w:val="24"/>
            <w:szCs w:val="24"/>
          </w:rPr>
          <w:delText xml:space="preserve">aspergillus </w:delText>
        </w:r>
      </w:del>
      <w:ins w:id="225" w:author="RAYAPPA" w:date="2023-06-04T12:06:00Z">
        <w:r w:rsidR="00D63EA8" w:rsidRPr="00D63EA8">
          <w:rPr>
            <w:rFonts w:ascii="Times New Roman" w:hAnsi="Times New Roman" w:cs="Times New Roman"/>
            <w:i/>
            <w:sz w:val="24"/>
            <w:szCs w:val="24"/>
          </w:rPr>
          <w:t>A</w:t>
        </w:r>
        <w:r w:rsidR="00D63EA8" w:rsidRPr="00D63EA8">
          <w:rPr>
            <w:rFonts w:ascii="Times New Roman" w:hAnsi="Times New Roman" w:cs="Times New Roman"/>
            <w:i/>
            <w:sz w:val="24"/>
            <w:szCs w:val="24"/>
          </w:rPr>
          <w:t xml:space="preserve">spergillus </w:t>
        </w:r>
      </w:ins>
      <w:r w:rsidRPr="00D63EA8">
        <w:rPr>
          <w:rFonts w:ascii="Times New Roman" w:hAnsi="Times New Roman" w:cs="Times New Roman"/>
          <w:i/>
          <w:sz w:val="24"/>
          <w:szCs w:val="24"/>
        </w:rPr>
        <w:t xml:space="preserve">flavus </w:t>
      </w:r>
      <w:r w:rsidRPr="00D63EA8">
        <w:rPr>
          <w:rFonts w:ascii="Times New Roman" w:hAnsi="Times New Roman" w:cs="Times New Roman"/>
          <w:sz w:val="24"/>
          <w:szCs w:val="24"/>
        </w:rPr>
        <w:t xml:space="preserve">link spore dispersal.  </w:t>
      </w:r>
      <w:r w:rsidRPr="00D63EA8">
        <w:rPr>
          <w:rStyle w:val="Emphasis"/>
          <w:rFonts w:ascii="Times New Roman" w:hAnsi="Times New Roman" w:cs="Times New Roman"/>
          <w:bCs/>
          <w:iCs w:val="0"/>
          <w:sz w:val="24"/>
          <w:szCs w:val="24"/>
          <w:shd w:val="clear" w:color="auto" w:fill="FFFFFF"/>
        </w:rPr>
        <w:t>African J. Food, Agric. Nutr. Dev</w:t>
      </w:r>
      <w:r w:rsidRPr="00D63EA8">
        <w:rPr>
          <w:rFonts w:ascii="Times New Roman" w:hAnsi="Times New Roman" w:cs="Times New Roman"/>
          <w:sz w:val="24"/>
          <w:szCs w:val="24"/>
          <w:shd w:val="clear" w:color="auto" w:fill="FFFFFF"/>
        </w:rPr>
        <w:t xml:space="preserve">. </w:t>
      </w:r>
      <w:r w:rsidRPr="00D63EA8">
        <w:rPr>
          <w:rFonts w:ascii="Times New Roman" w:hAnsi="Times New Roman" w:cs="Times New Roman"/>
          <w:b/>
          <w:sz w:val="24"/>
          <w:szCs w:val="24"/>
        </w:rPr>
        <w:t xml:space="preserve">10 </w:t>
      </w:r>
      <w:del w:id="226" w:author="RAYAPPA" w:date="2023-06-04T12:06:00Z">
        <w:r w:rsidRPr="00D63EA8" w:rsidDel="00D63EA8">
          <w:rPr>
            <w:rFonts w:ascii="Times New Roman" w:hAnsi="Times New Roman" w:cs="Times New Roman"/>
            <w:b/>
            <w:sz w:val="24"/>
            <w:szCs w:val="24"/>
          </w:rPr>
          <w:delText>(6).</w:delText>
        </w:r>
      </w:del>
      <w:ins w:id="227" w:author="RAYAPPA" w:date="2023-06-04T12:06:00Z">
        <w:r w:rsidR="00D63EA8" w:rsidRPr="00D63EA8">
          <w:rPr>
            <w:rFonts w:ascii="Times New Roman" w:hAnsi="Times New Roman" w:cs="Times New Roman"/>
            <w:b/>
            <w:sz w:val="24"/>
            <w:szCs w:val="24"/>
          </w:rPr>
          <w:t xml:space="preserve"> :</w:t>
        </w:r>
      </w:ins>
      <w:ins w:id="228" w:author="RAYAPPA" w:date="2023-06-04T12:10:00Z">
        <w:r w:rsidR="00D63EA8" w:rsidRPr="00D63EA8">
          <w:rPr>
            <w:rFonts w:ascii="Times New Roman" w:hAnsi="Times New Roman" w:cs="Times New Roman"/>
            <w:b/>
            <w:sz w:val="24"/>
            <w:szCs w:val="24"/>
          </w:rPr>
          <w:t xml:space="preserve"> 2678-94.</w:t>
        </w:r>
      </w:ins>
    </w:p>
    <w:p w14:paraId="21337BB9" w14:textId="0D199479" w:rsidR="00117F05" w:rsidRPr="00D63EA8" w:rsidRDefault="00117F05" w:rsidP="00117F05">
      <w:pPr>
        <w:pStyle w:val="EndNoteBibliography"/>
        <w:spacing w:after="0" w:line="360" w:lineRule="auto"/>
        <w:ind w:left="720" w:hanging="720"/>
        <w:rPr>
          <w:rFonts w:ascii="Times New Roman" w:hAnsi="Times New Roman" w:cs="Times New Roman"/>
          <w:sz w:val="24"/>
          <w:szCs w:val="24"/>
        </w:rPr>
      </w:pPr>
      <w:r w:rsidRPr="00D63EA8">
        <w:rPr>
          <w:rFonts w:ascii="Times New Roman" w:hAnsi="Times New Roman" w:cs="Times New Roman"/>
          <w:sz w:val="24"/>
          <w:szCs w:val="24"/>
        </w:rPr>
        <w:t>Mulungu, L.</w:t>
      </w:r>
      <w:ins w:id="229" w:author="RAYAPPA" w:date="2023-06-04T12:20:00Z">
        <w:r w:rsidR="00D63EA8" w:rsidRPr="00D63EA8">
          <w:rPr>
            <w:rFonts w:ascii="Times New Roman" w:hAnsi="Times New Roman" w:cs="Times New Roman"/>
            <w:sz w:val="24"/>
            <w:szCs w:val="24"/>
          </w:rPr>
          <w:t xml:space="preserve"> </w:t>
        </w:r>
      </w:ins>
      <w:r w:rsidRPr="00D63EA8">
        <w:rPr>
          <w:rFonts w:ascii="Times New Roman" w:hAnsi="Times New Roman" w:cs="Times New Roman"/>
          <w:sz w:val="24"/>
          <w:szCs w:val="24"/>
        </w:rPr>
        <w:t>S., Lupenza, G., Reuben, S.</w:t>
      </w:r>
      <w:del w:id="230" w:author="RAYAPPA" w:date="2023-06-04T12:10:00Z">
        <w:r w:rsidRPr="00D63EA8" w:rsidDel="00D63EA8">
          <w:rPr>
            <w:rFonts w:ascii="Times New Roman" w:hAnsi="Times New Roman" w:cs="Times New Roman"/>
            <w:sz w:val="24"/>
            <w:szCs w:val="24"/>
          </w:rPr>
          <w:delText>,</w:delText>
        </w:r>
      </w:del>
      <w:ins w:id="231" w:author="RAYAPPA" w:date="2023-06-04T12:10:00Z">
        <w:r w:rsidR="00D63EA8" w:rsidRPr="00D63EA8">
          <w:rPr>
            <w:rFonts w:ascii="Times New Roman" w:hAnsi="Times New Roman" w:cs="Times New Roman"/>
            <w:sz w:val="24"/>
            <w:szCs w:val="24"/>
          </w:rPr>
          <w:t xml:space="preserve"> and</w:t>
        </w:r>
      </w:ins>
      <w:r w:rsidRPr="00D63EA8">
        <w:rPr>
          <w:rFonts w:ascii="Times New Roman" w:hAnsi="Times New Roman" w:cs="Times New Roman"/>
          <w:sz w:val="24"/>
          <w:szCs w:val="24"/>
        </w:rPr>
        <w:t xml:space="preserve"> Misangu,</w:t>
      </w:r>
      <w:ins w:id="232" w:author="RAYAPPA" w:date="2023-06-04T12:10:00Z">
        <w:r w:rsidR="00D63EA8" w:rsidRPr="00D63EA8">
          <w:rPr>
            <w:rFonts w:ascii="Times New Roman" w:hAnsi="Times New Roman" w:cs="Times New Roman"/>
            <w:sz w:val="24"/>
            <w:szCs w:val="24"/>
          </w:rPr>
          <w:t xml:space="preserve"> </w:t>
        </w:r>
      </w:ins>
      <w:r w:rsidRPr="00D63EA8">
        <w:rPr>
          <w:rFonts w:ascii="Times New Roman" w:hAnsi="Times New Roman" w:cs="Times New Roman"/>
          <w:sz w:val="24"/>
          <w:szCs w:val="24"/>
        </w:rPr>
        <w:t>R.</w:t>
      </w:r>
      <w:ins w:id="233" w:author="RAYAPPA" w:date="2023-06-04T12:20:00Z">
        <w:r w:rsidR="00D63EA8" w:rsidRPr="00D63EA8">
          <w:rPr>
            <w:rFonts w:ascii="Times New Roman" w:hAnsi="Times New Roman" w:cs="Times New Roman"/>
            <w:sz w:val="24"/>
            <w:szCs w:val="24"/>
          </w:rPr>
          <w:t xml:space="preserve"> </w:t>
        </w:r>
      </w:ins>
      <w:r w:rsidRPr="00D63EA8">
        <w:rPr>
          <w:rFonts w:ascii="Times New Roman" w:hAnsi="Times New Roman" w:cs="Times New Roman"/>
          <w:sz w:val="24"/>
          <w:szCs w:val="24"/>
        </w:rPr>
        <w:t>N. (2007</w:t>
      </w:r>
      <w:ins w:id="234" w:author="RAYAPPA" w:date="2023-06-04T12:11:00Z">
        <w:r w:rsidR="00D63EA8" w:rsidRPr="00D63EA8">
          <w:rPr>
            <w:rFonts w:ascii="Times New Roman" w:hAnsi="Times New Roman" w:cs="Times New Roman"/>
            <w:sz w:val="24"/>
            <w:szCs w:val="24"/>
          </w:rPr>
          <w:t>)</w:t>
        </w:r>
      </w:ins>
      <w:r w:rsidRPr="00D63EA8">
        <w:rPr>
          <w:rFonts w:ascii="Times New Roman" w:hAnsi="Times New Roman" w:cs="Times New Roman"/>
          <w:sz w:val="24"/>
          <w:szCs w:val="24"/>
        </w:rPr>
        <w:t xml:space="preserve">. Evaluation of botanical products as stored grain protectant against maize weevil, </w:t>
      </w:r>
      <w:r w:rsidRPr="00D63EA8">
        <w:rPr>
          <w:rFonts w:ascii="Times New Roman" w:hAnsi="Times New Roman" w:cs="Times New Roman"/>
          <w:i/>
          <w:sz w:val="24"/>
          <w:szCs w:val="24"/>
        </w:rPr>
        <w:t xml:space="preserve">Sitophilus zeamays </w:t>
      </w:r>
      <w:r w:rsidRPr="00D63EA8">
        <w:rPr>
          <w:rFonts w:ascii="Times New Roman" w:hAnsi="Times New Roman" w:cs="Times New Roman"/>
          <w:sz w:val="24"/>
          <w:szCs w:val="24"/>
        </w:rPr>
        <w:t xml:space="preserve">(L.) on maize.  </w:t>
      </w:r>
      <w:r w:rsidRPr="00D63EA8">
        <w:rPr>
          <w:rFonts w:ascii="Times New Roman" w:hAnsi="Times New Roman" w:cs="Times New Roman"/>
          <w:i/>
          <w:sz w:val="24"/>
          <w:szCs w:val="24"/>
        </w:rPr>
        <w:t>J</w:t>
      </w:r>
      <w:ins w:id="235" w:author="RAYAPPA" w:date="2023-06-04T12:11:00Z">
        <w:r w:rsidR="00D63EA8" w:rsidRPr="00D63EA8">
          <w:rPr>
            <w:rFonts w:ascii="Times New Roman" w:hAnsi="Times New Roman" w:cs="Times New Roman"/>
            <w:i/>
            <w:sz w:val="24"/>
            <w:szCs w:val="24"/>
          </w:rPr>
          <w:t>.</w:t>
        </w:r>
      </w:ins>
      <w:del w:id="236" w:author="RAYAPPA" w:date="2023-06-04T12:11:00Z">
        <w:r w:rsidRPr="00D63EA8" w:rsidDel="00D63EA8">
          <w:rPr>
            <w:rFonts w:ascii="Times New Roman" w:hAnsi="Times New Roman" w:cs="Times New Roman"/>
            <w:i/>
            <w:sz w:val="24"/>
            <w:szCs w:val="24"/>
          </w:rPr>
          <w:delText>ournal</w:delText>
        </w:r>
      </w:del>
      <w:r w:rsidRPr="00D63EA8">
        <w:rPr>
          <w:rFonts w:ascii="Times New Roman" w:hAnsi="Times New Roman" w:cs="Times New Roman"/>
          <w:i/>
          <w:sz w:val="24"/>
          <w:szCs w:val="24"/>
        </w:rPr>
        <w:t xml:space="preserve"> </w:t>
      </w:r>
      <w:del w:id="237" w:author="RAYAPPA" w:date="2023-06-04T12:11:00Z">
        <w:r w:rsidRPr="00D63EA8" w:rsidDel="00D63EA8">
          <w:rPr>
            <w:rFonts w:ascii="Times New Roman" w:hAnsi="Times New Roman" w:cs="Times New Roman"/>
            <w:i/>
            <w:sz w:val="24"/>
            <w:szCs w:val="24"/>
          </w:rPr>
          <w:delText>of</w:delText>
        </w:r>
      </w:del>
      <w:r w:rsidRPr="00D63EA8">
        <w:rPr>
          <w:rFonts w:ascii="Times New Roman" w:hAnsi="Times New Roman" w:cs="Times New Roman"/>
          <w:i/>
          <w:sz w:val="24"/>
          <w:szCs w:val="24"/>
        </w:rPr>
        <w:t xml:space="preserve"> Entomol</w:t>
      </w:r>
      <w:ins w:id="238" w:author="RAYAPPA" w:date="2023-06-04T12:11:00Z">
        <w:r w:rsidR="00D63EA8" w:rsidRPr="00D63EA8">
          <w:rPr>
            <w:rFonts w:ascii="Times New Roman" w:hAnsi="Times New Roman" w:cs="Times New Roman"/>
            <w:i/>
            <w:sz w:val="24"/>
            <w:szCs w:val="24"/>
          </w:rPr>
          <w:t>.</w:t>
        </w:r>
      </w:ins>
      <w:del w:id="239" w:author="RAYAPPA" w:date="2023-06-04T12:11:00Z">
        <w:r w:rsidRPr="00D63EA8" w:rsidDel="00D63EA8">
          <w:rPr>
            <w:rFonts w:ascii="Times New Roman" w:hAnsi="Times New Roman" w:cs="Times New Roman"/>
            <w:i/>
            <w:sz w:val="24"/>
            <w:szCs w:val="24"/>
          </w:rPr>
          <w:delText>ogy.</w:delText>
        </w:r>
      </w:del>
      <w:r w:rsidRPr="00D63EA8">
        <w:rPr>
          <w:rFonts w:ascii="Times New Roman" w:hAnsi="Times New Roman" w:cs="Times New Roman"/>
          <w:sz w:val="24"/>
          <w:szCs w:val="24"/>
        </w:rPr>
        <w:t xml:space="preserve"> </w:t>
      </w:r>
      <w:r w:rsidRPr="00D63EA8">
        <w:rPr>
          <w:rFonts w:ascii="Times New Roman" w:hAnsi="Times New Roman" w:cs="Times New Roman"/>
          <w:b/>
          <w:sz w:val="24"/>
          <w:szCs w:val="24"/>
        </w:rPr>
        <w:t xml:space="preserve">4 </w:t>
      </w:r>
      <w:del w:id="240" w:author="RAYAPPA" w:date="2023-06-04T12:11:00Z">
        <w:r w:rsidRPr="00D63EA8" w:rsidDel="00D63EA8">
          <w:rPr>
            <w:rFonts w:ascii="Times New Roman" w:hAnsi="Times New Roman" w:cs="Times New Roman"/>
            <w:b/>
            <w:sz w:val="24"/>
            <w:szCs w:val="24"/>
          </w:rPr>
          <w:delText>(3)</w:delText>
        </w:r>
      </w:del>
      <w:r w:rsidRPr="00D63EA8">
        <w:rPr>
          <w:rFonts w:ascii="Times New Roman" w:hAnsi="Times New Roman" w:cs="Times New Roman"/>
          <w:b/>
          <w:sz w:val="24"/>
          <w:szCs w:val="24"/>
        </w:rPr>
        <w:t xml:space="preserve">: </w:t>
      </w:r>
      <w:r w:rsidRPr="00D63EA8">
        <w:rPr>
          <w:rFonts w:ascii="Times New Roman" w:hAnsi="Times New Roman" w:cs="Times New Roman"/>
          <w:sz w:val="24"/>
          <w:szCs w:val="24"/>
        </w:rPr>
        <w:t>258-</w:t>
      </w:r>
      <w:del w:id="241" w:author="RAYAPPA" w:date="2023-06-04T12:11:00Z">
        <w:r w:rsidRPr="00D63EA8" w:rsidDel="00D63EA8">
          <w:rPr>
            <w:rFonts w:ascii="Times New Roman" w:hAnsi="Times New Roman" w:cs="Times New Roman"/>
            <w:sz w:val="24"/>
            <w:szCs w:val="24"/>
          </w:rPr>
          <w:delText>2</w:delText>
        </w:r>
      </w:del>
      <w:r w:rsidRPr="00D63EA8">
        <w:rPr>
          <w:rFonts w:ascii="Times New Roman" w:hAnsi="Times New Roman" w:cs="Times New Roman"/>
          <w:sz w:val="24"/>
          <w:szCs w:val="24"/>
        </w:rPr>
        <w:t>62.</w:t>
      </w:r>
    </w:p>
    <w:p w14:paraId="4F1E34A2" w14:textId="59ECCE60" w:rsidR="00117F05" w:rsidRPr="00D63EA8" w:rsidRDefault="00117F05" w:rsidP="00117F05">
      <w:pPr>
        <w:pStyle w:val="EndNoteBibliography"/>
        <w:spacing w:after="0" w:line="360" w:lineRule="auto"/>
        <w:ind w:left="720" w:hanging="720"/>
        <w:rPr>
          <w:rFonts w:ascii="Times New Roman" w:hAnsi="Times New Roman" w:cs="Times New Roman"/>
          <w:sz w:val="24"/>
          <w:szCs w:val="24"/>
        </w:rPr>
      </w:pPr>
      <w:r w:rsidRPr="00D63EA8">
        <w:rPr>
          <w:rFonts w:ascii="Times New Roman" w:hAnsi="Times New Roman" w:cs="Times New Roman"/>
          <w:sz w:val="24"/>
          <w:szCs w:val="24"/>
        </w:rPr>
        <w:t>Ogendo, J. O., Kostyukovsky, M., Ravid, U., Matasyoh, J.</w:t>
      </w:r>
      <w:ins w:id="242" w:author="RAYAPPA" w:date="2023-06-04T12:20:00Z">
        <w:r w:rsidR="00D63EA8" w:rsidRPr="00D63EA8">
          <w:rPr>
            <w:rFonts w:ascii="Times New Roman" w:hAnsi="Times New Roman" w:cs="Times New Roman"/>
            <w:sz w:val="24"/>
            <w:szCs w:val="24"/>
          </w:rPr>
          <w:t xml:space="preserve"> </w:t>
        </w:r>
      </w:ins>
      <w:r w:rsidRPr="00D63EA8">
        <w:rPr>
          <w:rFonts w:ascii="Times New Roman" w:hAnsi="Times New Roman" w:cs="Times New Roman"/>
          <w:sz w:val="24"/>
          <w:szCs w:val="24"/>
        </w:rPr>
        <w:t>C., Deng, A.</w:t>
      </w:r>
      <w:ins w:id="243" w:author="RAYAPPA" w:date="2023-06-04T12:20:00Z">
        <w:r w:rsidR="00D63EA8" w:rsidRPr="00D63EA8">
          <w:rPr>
            <w:rFonts w:ascii="Times New Roman" w:hAnsi="Times New Roman" w:cs="Times New Roman"/>
            <w:sz w:val="24"/>
            <w:szCs w:val="24"/>
          </w:rPr>
          <w:t xml:space="preserve"> </w:t>
        </w:r>
      </w:ins>
      <w:r w:rsidRPr="00D63EA8">
        <w:rPr>
          <w:rFonts w:ascii="Times New Roman" w:hAnsi="Times New Roman" w:cs="Times New Roman"/>
          <w:sz w:val="24"/>
          <w:szCs w:val="24"/>
        </w:rPr>
        <w:t>L., Omolo, E.</w:t>
      </w:r>
      <w:ins w:id="244" w:author="RAYAPPA" w:date="2023-06-04T12:20:00Z">
        <w:r w:rsidR="00D63EA8" w:rsidRPr="00D63EA8">
          <w:rPr>
            <w:rFonts w:ascii="Times New Roman" w:hAnsi="Times New Roman" w:cs="Times New Roman"/>
            <w:sz w:val="24"/>
            <w:szCs w:val="24"/>
          </w:rPr>
          <w:t xml:space="preserve"> </w:t>
        </w:r>
      </w:ins>
      <w:r w:rsidRPr="00D63EA8">
        <w:rPr>
          <w:rFonts w:ascii="Times New Roman" w:hAnsi="Times New Roman" w:cs="Times New Roman"/>
          <w:sz w:val="24"/>
          <w:szCs w:val="24"/>
        </w:rPr>
        <w:t>O,, Kariuki, S. T.</w:t>
      </w:r>
      <w:del w:id="245" w:author="RAYAPPA" w:date="2023-06-04T12:11:00Z">
        <w:r w:rsidRPr="00D63EA8" w:rsidDel="00D63EA8">
          <w:rPr>
            <w:rFonts w:ascii="Times New Roman" w:hAnsi="Times New Roman" w:cs="Times New Roman"/>
            <w:sz w:val="24"/>
            <w:szCs w:val="24"/>
          </w:rPr>
          <w:delText>,</w:delText>
        </w:r>
      </w:del>
      <w:ins w:id="246" w:author="RAYAPPA" w:date="2023-06-04T12:11:00Z">
        <w:r w:rsidR="00D63EA8" w:rsidRPr="00D63EA8">
          <w:rPr>
            <w:rFonts w:ascii="Times New Roman" w:hAnsi="Times New Roman" w:cs="Times New Roman"/>
            <w:sz w:val="24"/>
            <w:szCs w:val="24"/>
          </w:rPr>
          <w:t xml:space="preserve"> and</w:t>
        </w:r>
      </w:ins>
      <w:r w:rsidRPr="00D63EA8">
        <w:rPr>
          <w:rFonts w:ascii="Times New Roman" w:hAnsi="Times New Roman" w:cs="Times New Roman"/>
          <w:sz w:val="24"/>
          <w:szCs w:val="24"/>
        </w:rPr>
        <w:t xml:space="preserve"> Shaaya, E. (2008). Bioactivity of </w:t>
      </w:r>
      <w:r w:rsidRPr="00D63EA8">
        <w:rPr>
          <w:rFonts w:ascii="Times New Roman" w:hAnsi="Times New Roman" w:cs="Times New Roman"/>
          <w:i/>
          <w:sz w:val="24"/>
          <w:szCs w:val="24"/>
        </w:rPr>
        <w:t>Ocimum gratissimum</w:t>
      </w:r>
      <w:r w:rsidRPr="00D63EA8">
        <w:rPr>
          <w:rFonts w:ascii="Times New Roman" w:hAnsi="Times New Roman" w:cs="Times New Roman"/>
          <w:sz w:val="24"/>
          <w:szCs w:val="24"/>
        </w:rPr>
        <w:t xml:space="preserve"> L. oil and two of its constituents against five insect pests attacking stored food products. </w:t>
      </w:r>
      <w:r w:rsidRPr="00D63EA8">
        <w:rPr>
          <w:rFonts w:ascii="Times New Roman" w:hAnsi="Times New Roman" w:cs="Times New Roman"/>
          <w:bCs/>
          <w:i/>
          <w:sz w:val="24"/>
          <w:szCs w:val="24"/>
          <w:shd w:val="clear" w:color="auto" w:fill="FFFFFF"/>
        </w:rPr>
        <w:t>J.</w:t>
      </w:r>
      <w:r w:rsidRPr="00D63EA8">
        <w:rPr>
          <w:rFonts w:ascii="Times New Roman" w:hAnsi="Times New Roman" w:cs="Times New Roman"/>
          <w:i/>
          <w:sz w:val="24"/>
          <w:szCs w:val="24"/>
          <w:shd w:val="clear" w:color="auto" w:fill="FFFFFF"/>
        </w:rPr>
        <w:t> </w:t>
      </w:r>
      <w:r w:rsidRPr="00D63EA8">
        <w:rPr>
          <w:rFonts w:ascii="Times New Roman" w:hAnsi="Times New Roman" w:cs="Times New Roman"/>
          <w:bCs/>
          <w:i/>
          <w:sz w:val="24"/>
          <w:szCs w:val="24"/>
          <w:shd w:val="clear" w:color="auto" w:fill="FFFFFF"/>
        </w:rPr>
        <w:t>Stored Prod.</w:t>
      </w:r>
      <w:r w:rsidRPr="00D63EA8">
        <w:rPr>
          <w:rFonts w:ascii="Times New Roman" w:hAnsi="Times New Roman" w:cs="Times New Roman"/>
          <w:i/>
          <w:sz w:val="24"/>
          <w:szCs w:val="24"/>
          <w:shd w:val="clear" w:color="auto" w:fill="FFFFFF"/>
        </w:rPr>
        <w:t> </w:t>
      </w:r>
      <w:r w:rsidRPr="00D63EA8">
        <w:rPr>
          <w:rFonts w:ascii="Times New Roman" w:hAnsi="Times New Roman" w:cs="Times New Roman"/>
          <w:bCs/>
          <w:i/>
          <w:sz w:val="24"/>
          <w:szCs w:val="24"/>
          <w:shd w:val="clear" w:color="auto" w:fill="FFFFFF"/>
        </w:rPr>
        <w:t>Res</w:t>
      </w:r>
      <w:r w:rsidRPr="00D63EA8">
        <w:rPr>
          <w:rFonts w:ascii="Times New Roman" w:hAnsi="Times New Roman" w:cs="Times New Roman"/>
          <w:i/>
          <w:sz w:val="24"/>
          <w:szCs w:val="24"/>
          <w:shd w:val="clear" w:color="auto" w:fill="FFFFFF"/>
        </w:rPr>
        <w:t>.</w:t>
      </w:r>
      <w:r w:rsidRPr="00D63EA8">
        <w:rPr>
          <w:rFonts w:ascii="Times New Roman" w:hAnsi="Times New Roman" w:cs="Times New Roman"/>
          <w:sz w:val="24"/>
          <w:szCs w:val="24"/>
        </w:rPr>
        <w:t xml:space="preserve"> </w:t>
      </w:r>
      <w:r w:rsidRPr="00D63EA8">
        <w:rPr>
          <w:rFonts w:ascii="Times New Roman" w:hAnsi="Times New Roman" w:cs="Times New Roman"/>
          <w:b/>
          <w:sz w:val="24"/>
          <w:szCs w:val="24"/>
        </w:rPr>
        <w:t xml:space="preserve">44 </w:t>
      </w:r>
      <w:del w:id="247" w:author="RAYAPPA" w:date="2023-06-04T12:11:00Z">
        <w:r w:rsidRPr="00D63EA8" w:rsidDel="00D63EA8">
          <w:rPr>
            <w:rFonts w:ascii="Times New Roman" w:hAnsi="Times New Roman" w:cs="Times New Roman"/>
            <w:b/>
            <w:sz w:val="24"/>
            <w:szCs w:val="24"/>
          </w:rPr>
          <w:delText>(4)</w:delText>
        </w:r>
      </w:del>
      <w:r w:rsidRPr="00D63EA8">
        <w:rPr>
          <w:rFonts w:ascii="Times New Roman" w:hAnsi="Times New Roman" w:cs="Times New Roman"/>
          <w:b/>
          <w:sz w:val="24"/>
          <w:szCs w:val="24"/>
        </w:rPr>
        <w:t xml:space="preserve">: </w:t>
      </w:r>
      <w:r w:rsidRPr="00D63EA8">
        <w:rPr>
          <w:rFonts w:ascii="Times New Roman" w:hAnsi="Times New Roman" w:cs="Times New Roman"/>
          <w:sz w:val="24"/>
          <w:szCs w:val="24"/>
        </w:rPr>
        <w:t>328-</w:t>
      </w:r>
      <w:del w:id="248" w:author="RAYAPPA" w:date="2023-06-04T12:11:00Z">
        <w:r w:rsidRPr="00D63EA8" w:rsidDel="00D63EA8">
          <w:rPr>
            <w:rFonts w:ascii="Times New Roman" w:hAnsi="Times New Roman" w:cs="Times New Roman"/>
            <w:sz w:val="24"/>
            <w:szCs w:val="24"/>
          </w:rPr>
          <w:delText>3</w:delText>
        </w:r>
      </w:del>
      <w:r w:rsidRPr="00D63EA8">
        <w:rPr>
          <w:rFonts w:ascii="Times New Roman" w:hAnsi="Times New Roman" w:cs="Times New Roman"/>
          <w:sz w:val="24"/>
          <w:szCs w:val="24"/>
        </w:rPr>
        <w:t>34.</w:t>
      </w:r>
    </w:p>
    <w:p w14:paraId="54D60F2E" w14:textId="488A01A2" w:rsidR="00117F05" w:rsidRPr="00D63EA8" w:rsidRDefault="00117F05" w:rsidP="00117F05">
      <w:pPr>
        <w:shd w:val="clear" w:color="auto" w:fill="FFFFFF"/>
        <w:spacing w:after="0" w:line="360" w:lineRule="auto"/>
        <w:ind w:left="720" w:hanging="720"/>
        <w:jc w:val="both"/>
        <w:rPr>
          <w:rFonts w:ascii="Times New Roman" w:hAnsi="Times New Roman" w:cs="Times New Roman"/>
          <w:sz w:val="24"/>
          <w:szCs w:val="24"/>
        </w:rPr>
      </w:pPr>
      <w:r w:rsidRPr="00D63EA8">
        <w:rPr>
          <w:rFonts w:ascii="Times New Roman" w:hAnsi="Times New Roman" w:cs="Times New Roman"/>
          <w:sz w:val="24"/>
          <w:szCs w:val="24"/>
        </w:rPr>
        <w:t>Park, C., Soon, K.</w:t>
      </w:r>
      <w:del w:id="249" w:author="RAYAPPA" w:date="2023-06-04T12:11:00Z">
        <w:r w:rsidRPr="00D63EA8" w:rsidDel="00D63EA8">
          <w:rPr>
            <w:rFonts w:ascii="Times New Roman" w:hAnsi="Times New Roman" w:cs="Times New Roman"/>
            <w:sz w:val="24"/>
            <w:szCs w:val="24"/>
          </w:rPr>
          <w:delText>,</w:delText>
        </w:r>
      </w:del>
      <w:ins w:id="250" w:author="RAYAPPA" w:date="2023-06-04T12:11:00Z">
        <w:r w:rsidR="00D63EA8" w:rsidRPr="00D63EA8">
          <w:rPr>
            <w:rFonts w:ascii="Times New Roman" w:hAnsi="Times New Roman" w:cs="Times New Roman"/>
            <w:sz w:val="24"/>
            <w:szCs w:val="24"/>
          </w:rPr>
          <w:t xml:space="preserve"> and</w:t>
        </w:r>
      </w:ins>
      <w:r w:rsidRPr="00D63EA8">
        <w:rPr>
          <w:rFonts w:ascii="Times New Roman" w:hAnsi="Times New Roman" w:cs="Times New Roman"/>
          <w:sz w:val="24"/>
          <w:szCs w:val="24"/>
        </w:rPr>
        <w:t xml:space="preserve"> Ahn, Y. (2003). Insecticidal activity of </w:t>
      </w:r>
      <w:proofErr w:type="spellStart"/>
      <w:r w:rsidRPr="00D63EA8">
        <w:rPr>
          <w:rFonts w:ascii="Times New Roman" w:hAnsi="Times New Roman" w:cs="Times New Roman"/>
          <w:sz w:val="24"/>
          <w:szCs w:val="24"/>
        </w:rPr>
        <w:t>asarones</w:t>
      </w:r>
      <w:proofErr w:type="spellEnd"/>
      <w:r w:rsidRPr="00D63EA8">
        <w:rPr>
          <w:rFonts w:ascii="Times New Roman" w:hAnsi="Times New Roman" w:cs="Times New Roman"/>
          <w:sz w:val="24"/>
          <w:szCs w:val="24"/>
        </w:rPr>
        <w:t xml:space="preserve"> identified in </w:t>
      </w:r>
      <w:r w:rsidRPr="00D63EA8">
        <w:rPr>
          <w:rFonts w:ascii="Times New Roman" w:hAnsi="Times New Roman" w:cs="Times New Roman"/>
          <w:i/>
          <w:sz w:val="24"/>
          <w:szCs w:val="24"/>
        </w:rPr>
        <w:t xml:space="preserve">Acorus </w:t>
      </w:r>
      <w:proofErr w:type="spellStart"/>
      <w:r w:rsidRPr="00D63EA8">
        <w:rPr>
          <w:rFonts w:ascii="Times New Roman" w:hAnsi="Times New Roman" w:cs="Times New Roman"/>
          <w:i/>
          <w:sz w:val="24"/>
          <w:szCs w:val="24"/>
        </w:rPr>
        <w:t>gramineus</w:t>
      </w:r>
      <w:proofErr w:type="spellEnd"/>
      <w:r w:rsidRPr="00D63EA8">
        <w:rPr>
          <w:rFonts w:ascii="Times New Roman" w:hAnsi="Times New Roman" w:cs="Times New Roman"/>
          <w:sz w:val="24"/>
          <w:szCs w:val="24"/>
        </w:rPr>
        <w:t xml:space="preserve"> rhizome against three coleopteran stored-product insects.  </w:t>
      </w:r>
      <w:r w:rsidRPr="00D63EA8">
        <w:rPr>
          <w:rFonts w:ascii="Times New Roman" w:hAnsi="Times New Roman" w:cs="Times New Roman"/>
          <w:bCs/>
          <w:i/>
          <w:sz w:val="24"/>
          <w:szCs w:val="24"/>
          <w:shd w:val="clear" w:color="auto" w:fill="FFFFFF"/>
        </w:rPr>
        <w:t>J.</w:t>
      </w:r>
      <w:r w:rsidRPr="00D63EA8">
        <w:rPr>
          <w:rFonts w:ascii="Times New Roman" w:hAnsi="Times New Roman" w:cs="Times New Roman"/>
          <w:i/>
          <w:sz w:val="24"/>
          <w:szCs w:val="24"/>
          <w:shd w:val="clear" w:color="auto" w:fill="FFFFFF"/>
        </w:rPr>
        <w:t> </w:t>
      </w:r>
      <w:r w:rsidRPr="00D63EA8">
        <w:rPr>
          <w:rFonts w:ascii="Times New Roman" w:hAnsi="Times New Roman" w:cs="Times New Roman"/>
          <w:bCs/>
          <w:i/>
          <w:sz w:val="24"/>
          <w:szCs w:val="24"/>
          <w:shd w:val="clear" w:color="auto" w:fill="FFFFFF"/>
        </w:rPr>
        <w:t>Stored Prod.</w:t>
      </w:r>
      <w:r w:rsidRPr="00D63EA8">
        <w:rPr>
          <w:rFonts w:ascii="Times New Roman" w:hAnsi="Times New Roman" w:cs="Times New Roman"/>
          <w:i/>
          <w:sz w:val="24"/>
          <w:szCs w:val="24"/>
          <w:shd w:val="clear" w:color="auto" w:fill="FFFFFF"/>
        </w:rPr>
        <w:t> </w:t>
      </w:r>
      <w:r w:rsidRPr="00D63EA8">
        <w:rPr>
          <w:rFonts w:ascii="Times New Roman" w:hAnsi="Times New Roman" w:cs="Times New Roman"/>
          <w:bCs/>
          <w:i/>
          <w:sz w:val="24"/>
          <w:szCs w:val="24"/>
          <w:shd w:val="clear" w:color="auto" w:fill="FFFFFF"/>
        </w:rPr>
        <w:t>Res</w:t>
      </w:r>
      <w:r w:rsidRPr="00D63EA8">
        <w:rPr>
          <w:rFonts w:ascii="Times New Roman" w:hAnsi="Times New Roman" w:cs="Times New Roman"/>
          <w:sz w:val="24"/>
          <w:szCs w:val="24"/>
          <w:shd w:val="clear" w:color="auto" w:fill="FFFFFF"/>
        </w:rPr>
        <w:t xml:space="preserve">., </w:t>
      </w:r>
      <w:r w:rsidRPr="00D63EA8">
        <w:rPr>
          <w:rFonts w:ascii="Times New Roman" w:hAnsi="Times New Roman" w:cs="Times New Roman"/>
          <w:b/>
          <w:sz w:val="24"/>
          <w:szCs w:val="24"/>
        </w:rPr>
        <w:t>39</w:t>
      </w:r>
      <w:del w:id="251" w:author="RAYAPPA" w:date="2023-06-04T12:12:00Z">
        <w:r w:rsidRPr="00D63EA8" w:rsidDel="00D63EA8">
          <w:rPr>
            <w:rFonts w:ascii="Times New Roman" w:hAnsi="Times New Roman" w:cs="Times New Roman"/>
            <w:b/>
            <w:sz w:val="24"/>
            <w:szCs w:val="24"/>
          </w:rPr>
          <w:delText>(3)</w:delText>
        </w:r>
      </w:del>
      <w:r w:rsidRPr="00D63EA8">
        <w:rPr>
          <w:rFonts w:ascii="Times New Roman" w:hAnsi="Times New Roman" w:cs="Times New Roman"/>
          <w:b/>
          <w:sz w:val="24"/>
          <w:szCs w:val="24"/>
        </w:rPr>
        <w:t xml:space="preserve">: </w:t>
      </w:r>
      <w:r w:rsidRPr="00D63EA8">
        <w:rPr>
          <w:rFonts w:ascii="Times New Roman" w:hAnsi="Times New Roman" w:cs="Times New Roman"/>
          <w:sz w:val="24"/>
          <w:szCs w:val="24"/>
        </w:rPr>
        <w:t>333-</w:t>
      </w:r>
      <w:del w:id="252" w:author="RAYAPPA" w:date="2023-06-04T12:12:00Z">
        <w:r w:rsidRPr="00D63EA8" w:rsidDel="00D63EA8">
          <w:rPr>
            <w:rFonts w:ascii="Times New Roman" w:hAnsi="Times New Roman" w:cs="Times New Roman"/>
            <w:sz w:val="24"/>
            <w:szCs w:val="24"/>
          </w:rPr>
          <w:delText>3</w:delText>
        </w:r>
      </w:del>
      <w:r w:rsidRPr="00D63EA8">
        <w:rPr>
          <w:rFonts w:ascii="Times New Roman" w:hAnsi="Times New Roman" w:cs="Times New Roman"/>
          <w:sz w:val="24"/>
          <w:szCs w:val="24"/>
        </w:rPr>
        <w:t xml:space="preserve">42. </w:t>
      </w:r>
    </w:p>
    <w:p w14:paraId="331139DE" w14:textId="4670E76D" w:rsidR="00117F05" w:rsidRPr="00D63EA8" w:rsidRDefault="00117F05" w:rsidP="00117F05">
      <w:pPr>
        <w:shd w:val="clear" w:color="auto" w:fill="FFFFFF"/>
        <w:spacing w:after="0" w:line="360" w:lineRule="auto"/>
        <w:ind w:left="720" w:hanging="720"/>
        <w:jc w:val="both"/>
        <w:rPr>
          <w:rFonts w:ascii="Times New Roman" w:hAnsi="Times New Roman" w:cs="Times New Roman"/>
          <w:sz w:val="24"/>
          <w:szCs w:val="24"/>
        </w:rPr>
      </w:pPr>
      <w:r w:rsidRPr="00D63EA8">
        <w:rPr>
          <w:rFonts w:ascii="Times New Roman" w:hAnsi="Times New Roman" w:cs="Times New Roman"/>
          <w:sz w:val="24"/>
          <w:szCs w:val="24"/>
        </w:rPr>
        <w:t>Pascual-Villalobos, M.</w:t>
      </w:r>
      <w:ins w:id="253" w:author="RAYAPPA" w:date="2023-06-04T12:12:00Z">
        <w:r w:rsidR="00D63EA8" w:rsidRPr="00D63EA8">
          <w:rPr>
            <w:rFonts w:ascii="Times New Roman" w:hAnsi="Times New Roman" w:cs="Times New Roman"/>
            <w:sz w:val="24"/>
            <w:szCs w:val="24"/>
          </w:rPr>
          <w:t xml:space="preserve"> </w:t>
        </w:r>
      </w:ins>
      <w:r w:rsidRPr="00D63EA8">
        <w:rPr>
          <w:rFonts w:ascii="Times New Roman" w:hAnsi="Times New Roman" w:cs="Times New Roman"/>
          <w:sz w:val="24"/>
          <w:szCs w:val="24"/>
        </w:rPr>
        <w:t xml:space="preserve">J., </w:t>
      </w:r>
      <w:proofErr w:type="spellStart"/>
      <w:r w:rsidRPr="00D63EA8">
        <w:rPr>
          <w:rFonts w:ascii="Times New Roman" w:hAnsi="Times New Roman" w:cs="Times New Roman"/>
          <w:sz w:val="24"/>
          <w:szCs w:val="24"/>
        </w:rPr>
        <w:t>Ballesta</w:t>
      </w:r>
      <w:proofErr w:type="spellEnd"/>
      <w:r w:rsidRPr="00D63EA8">
        <w:rPr>
          <w:rFonts w:ascii="Times New Roman" w:hAnsi="Times New Roman" w:cs="Times New Roman"/>
          <w:sz w:val="24"/>
          <w:szCs w:val="24"/>
        </w:rPr>
        <w:t>-Acosta, M.</w:t>
      </w:r>
      <w:ins w:id="254" w:author="RAYAPPA" w:date="2023-06-04T12:12:00Z">
        <w:r w:rsidR="00D63EA8" w:rsidRPr="00D63EA8">
          <w:rPr>
            <w:rFonts w:ascii="Times New Roman" w:hAnsi="Times New Roman" w:cs="Times New Roman"/>
            <w:sz w:val="24"/>
            <w:szCs w:val="24"/>
          </w:rPr>
          <w:t xml:space="preserve"> </w:t>
        </w:r>
      </w:ins>
      <w:r w:rsidRPr="00D63EA8">
        <w:rPr>
          <w:rFonts w:ascii="Times New Roman" w:hAnsi="Times New Roman" w:cs="Times New Roman"/>
          <w:sz w:val="24"/>
          <w:szCs w:val="24"/>
        </w:rPr>
        <w:t>C.</w:t>
      </w:r>
      <w:del w:id="255" w:author="RAYAPPA" w:date="2023-06-04T12:12:00Z">
        <w:r w:rsidRPr="00D63EA8" w:rsidDel="00D63EA8">
          <w:rPr>
            <w:rFonts w:ascii="Times New Roman" w:hAnsi="Times New Roman" w:cs="Times New Roman"/>
            <w:sz w:val="24"/>
            <w:szCs w:val="24"/>
          </w:rPr>
          <w:delText>,</w:delText>
        </w:r>
      </w:del>
      <w:ins w:id="256" w:author="RAYAPPA" w:date="2023-06-04T12:12:00Z">
        <w:r w:rsidR="00D63EA8" w:rsidRPr="00D63EA8">
          <w:rPr>
            <w:rFonts w:ascii="Times New Roman" w:hAnsi="Times New Roman" w:cs="Times New Roman"/>
            <w:sz w:val="24"/>
            <w:szCs w:val="24"/>
          </w:rPr>
          <w:t xml:space="preserve"> and</w:t>
        </w:r>
      </w:ins>
      <w:r w:rsidRPr="00D63EA8">
        <w:rPr>
          <w:rFonts w:ascii="Times New Roman" w:hAnsi="Times New Roman" w:cs="Times New Roman"/>
          <w:sz w:val="24"/>
          <w:szCs w:val="24"/>
        </w:rPr>
        <w:t xml:space="preserve"> Soler, A. (2004). </w:t>
      </w:r>
      <w:proofErr w:type="spellStart"/>
      <w:r w:rsidRPr="00D63EA8">
        <w:rPr>
          <w:rFonts w:ascii="Times New Roman" w:hAnsi="Times New Roman" w:cs="Times New Roman"/>
          <w:sz w:val="24"/>
          <w:szCs w:val="24"/>
        </w:rPr>
        <w:t>Toxicidad</w:t>
      </w:r>
      <w:proofErr w:type="spellEnd"/>
      <w:r w:rsidRPr="00D63EA8">
        <w:rPr>
          <w:rFonts w:ascii="Times New Roman" w:hAnsi="Times New Roman" w:cs="Times New Roman"/>
          <w:sz w:val="24"/>
          <w:szCs w:val="24"/>
        </w:rPr>
        <w:t xml:space="preserve"> y </w:t>
      </w:r>
      <w:proofErr w:type="spellStart"/>
      <w:r w:rsidRPr="00D63EA8">
        <w:rPr>
          <w:rFonts w:ascii="Times New Roman" w:hAnsi="Times New Roman" w:cs="Times New Roman"/>
          <w:sz w:val="24"/>
          <w:szCs w:val="24"/>
        </w:rPr>
        <w:t>repelencia</w:t>
      </w:r>
      <w:proofErr w:type="spellEnd"/>
      <w:r w:rsidRPr="00D63EA8">
        <w:rPr>
          <w:rFonts w:ascii="Times New Roman" w:hAnsi="Times New Roman" w:cs="Times New Roman"/>
          <w:sz w:val="24"/>
          <w:szCs w:val="24"/>
        </w:rPr>
        <w:t xml:space="preserve"> de </w:t>
      </w:r>
      <w:proofErr w:type="spellStart"/>
      <w:r w:rsidRPr="00D63EA8">
        <w:rPr>
          <w:rFonts w:ascii="Times New Roman" w:hAnsi="Times New Roman" w:cs="Times New Roman"/>
          <w:sz w:val="24"/>
          <w:szCs w:val="24"/>
        </w:rPr>
        <w:t>aceites</w:t>
      </w:r>
      <w:proofErr w:type="spellEnd"/>
      <w:r w:rsidRPr="00D63EA8">
        <w:rPr>
          <w:rFonts w:ascii="Times New Roman" w:hAnsi="Times New Roman" w:cs="Times New Roman"/>
          <w:sz w:val="24"/>
          <w:szCs w:val="24"/>
        </w:rPr>
        <w:t xml:space="preserve"> </w:t>
      </w:r>
      <w:proofErr w:type="spellStart"/>
      <w:r w:rsidRPr="00D63EA8">
        <w:rPr>
          <w:rFonts w:ascii="Times New Roman" w:hAnsi="Times New Roman" w:cs="Times New Roman"/>
          <w:sz w:val="24"/>
          <w:szCs w:val="24"/>
        </w:rPr>
        <w:t>esenciales</w:t>
      </w:r>
      <w:proofErr w:type="spellEnd"/>
      <w:r w:rsidRPr="00D63EA8">
        <w:rPr>
          <w:rFonts w:ascii="Times New Roman" w:hAnsi="Times New Roman" w:cs="Times New Roman"/>
          <w:sz w:val="24"/>
          <w:szCs w:val="24"/>
        </w:rPr>
        <w:t xml:space="preserve"> </w:t>
      </w:r>
      <w:proofErr w:type="spellStart"/>
      <w:r w:rsidRPr="00D63EA8">
        <w:rPr>
          <w:rFonts w:ascii="Times New Roman" w:hAnsi="Times New Roman" w:cs="Times New Roman"/>
          <w:sz w:val="24"/>
          <w:szCs w:val="24"/>
        </w:rPr>
        <w:t>en</w:t>
      </w:r>
      <w:proofErr w:type="spellEnd"/>
      <w:r w:rsidRPr="00D63EA8">
        <w:rPr>
          <w:rFonts w:ascii="Times New Roman" w:hAnsi="Times New Roman" w:cs="Times New Roman"/>
          <w:sz w:val="24"/>
          <w:szCs w:val="24"/>
        </w:rPr>
        <w:t xml:space="preserve"> </w:t>
      </w:r>
      <w:proofErr w:type="spellStart"/>
      <w:r w:rsidRPr="00D63EA8">
        <w:rPr>
          <w:rFonts w:ascii="Times New Roman" w:hAnsi="Times New Roman" w:cs="Times New Roman"/>
          <w:sz w:val="24"/>
          <w:szCs w:val="24"/>
        </w:rPr>
        <w:t>plagas</w:t>
      </w:r>
      <w:proofErr w:type="spellEnd"/>
      <w:r w:rsidRPr="00D63EA8">
        <w:rPr>
          <w:rFonts w:ascii="Times New Roman" w:hAnsi="Times New Roman" w:cs="Times New Roman"/>
          <w:sz w:val="24"/>
          <w:szCs w:val="24"/>
        </w:rPr>
        <w:t xml:space="preserve"> de </w:t>
      </w:r>
      <w:proofErr w:type="spellStart"/>
      <w:r w:rsidRPr="00D63EA8">
        <w:rPr>
          <w:rFonts w:ascii="Times New Roman" w:hAnsi="Times New Roman" w:cs="Times New Roman"/>
          <w:sz w:val="24"/>
          <w:szCs w:val="24"/>
        </w:rPr>
        <w:t>almacén</w:t>
      </w:r>
      <w:proofErr w:type="spellEnd"/>
      <w:r w:rsidRPr="00D63EA8">
        <w:rPr>
          <w:rFonts w:ascii="Times New Roman" w:hAnsi="Times New Roman" w:cs="Times New Roman"/>
          <w:sz w:val="24"/>
          <w:szCs w:val="24"/>
        </w:rPr>
        <w:t xml:space="preserve"> del arroz.  </w:t>
      </w:r>
      <w:r w:rsidRPr="00D63EA8">
        <w:rPr>
          <w:rFonts w:ascii="Times New Roman" w:hAnsi="Times New Roman" w:cs="Times New Roman"/>
          <w:i/>
          <w:sz w:val="24"/>
          <w:szCs w:val="24"/>
        </w:rPr>
        <w:t>Bol</w:t>
      </w:r>
      <w:del w:id="257" w:author="RAYAPPA" w:date="2023-06-04T12:12:00Z">
        <w:r w:rsidRPr="00D63EA8" w:rsidDel="00D63EA8">
          <w:rPr>
            <w:rFonts w:ascii="Times New Roman" w:hAnsi="Times New Roman" w:cs="Times New Roman"/>
            <w:i/>
            <w:sz w:val="24"/>
            <w:szCs w:val="24"/>
          </w:rPr>
          <w:delText>.</w:delText>
        </w:r>
      </w:del>
      <w:r w:rsidRPr="00D63EA8">
        <w:rPr>
          <w:rFonts w:ascii="Times New Roman" w:hAnsi="Times New Roman" w:cs="Times New Roman"/>
          <w:i/>
          <w:sz w:val="24"/>
          <w:szCs w:val="24"/>
        </w:rPr>
        <w:t>. San.</w:t>
      </w:r>
      <w:del w:id="258" w:author="RAYAPPA" w:date="2023-06-04T12:12:00Z">
        <w:r w:rsidRPr="00D63EA8" w:rsidDel="00D63EA8">
          <w:rPr>
            <w:rFonts w:ascii="Times New Roman" w:hAnsi="Times New Roman" w:cs="Times New Roman"/>
            <w:i/>
            <w:sz w:val="24"/>
            <w:szCs w:val="24"/>
          </w:rPr>
          <w:delText>.</w:delText>
        </w:r>
      </w:del>
      <w:r w:rsidRPr="00D63EA8">
        <w:rPr>
          <w:rFonts w:ascii="Times New Roman" w:hAnsi="Times New Roman" w:cs="Times New Roman"/>
          <w:i/>
          <w:sz w:val="24"/>
          <w:szCs w:val="24"/>
        </w:rPr>
        <w:t xml:space="preserve"> Veg. </w:t>
      </w:r>
      <w:proofErr w:type="spellStart"/>
      <w:r w:rsidRPr="00D63EA8">
        <w:rPr>
          <w:rFonts w:ascii="Times New Roman" w:hAnsi="Times New Roman" w:cs="Times New Roman"/>
          <w:i/>
          <w:sz w:val="24"/>
          <w:szCs w:val="24"/>
        </w:rPr>
        <w:t>Plagas</w:t>
      </w:r>
      <w:proofErr w:type="spellEnd"/>
      <w:del w:id="259" w:author="RAYAPPA" w:date="2023-06-04T12:12:00Z">
        <w:r w:rsidRPr="00D63EA8" w:rsidDel="00D63EA8">
          <w:rPr>
            <w:rFonts w:ascii="Times New Roman" w:hAnsi="Times New Roman" w:cs="Times New Roman"/>
            <w:i/>
            <w:sz w:val="24"/>
            <w:szCs w:val="24"/>
          </w:rPr>
          <w:delText>.</w:delText>
        </w:r>
      </w:del>
      <w:r w:rsidRPr="00D63EA8">
        <w:rPr>
          <w:rFonts w:ascii="Times New Roman" w:hAnsi="Times New Roman" w:cs="Times New Roman"/>
          <w:sz w:val="24"/>
          <w:szCs w:val="24"/>
        </w:rPr>
        <w:t xml:space="preserve"> </w:t>
      </w:r>
      <w:proofErr w:type="gramStart"/>
      <w:r w:rsidRPr="00D63EA8">
        <w:rPr>
          <w:rFonts w:ascii="Times New Roman" w:hAnsi="Times New Roman" w:cs="Times New Roman"/>
          <w:b/>
          <w:sz w:val="24"/>
          <w:szCs w:val="24"/>
        </w:rPr>
        <w:t>30</w:t>
      </w:r>
      <w:ins w:id="260" w:author="RAYAPPA" w:date="2023-06-04T12:12:00Z">
        <w:r w:rsidR="00D63EA8" w:rsidRPr="00D63EA8">
          <w:rPr>
            <w:rFonts w:ascii="Times New Roman" w:hAnsi="Times New Roman" w:cs="Times New Roman"/>
            <w:b/>
            <w:sz w:val="24"/>
            <w:szCs w:val="24"/>
          </w:rPr>
          <w:t xml:space="preserve"> </w:t>
        </w:r>
      </w:ins>
      <w:r w:rsidRPr="00D63EA8">
        <w:rPr>
          <w:rFonts w:ascii="Times New Roman" w:hAnsi="Times New Roman" w:cs="Times New Roman"/>
          <w:b/>
          <w:sz w:val="24"/>
          <w:szCs w:val="24"/>
        </w:rPr>
        <w:t>:</w:t>
      </w:r>
      <w:proofErr w:type="gramEnd"/>
      <w:r w:rsidRPr="00D63EA8">
        <w:rPr>
          <w:rFonts w:ascii="Times New Roman" w:hAnsi="Times New Roman" w:cs="Times New Roman"/>
          <w:b/>
          <w:sz w:val="24"/>
          <w:szCs w:val="24"/>
        </w:rPr>
        <w:t xml:space="preserve"> </w:t>
      </w:r>
      <w:r w:rsidRPr="00D63EA8">
        <w:rPr>
          <w:rFonts w:ascii="Times New Roman" w:hAnsi="Times New Roman" w:cs="Times New Roman"/>
          <w:sz w:val="24"/>
          <w:szCs w:val="24"/>
        </w:rPr>
        <w:t>279-</w:t>
      </w:r>
      <w:del w:id="261" w:author="RAYAPPA" w:date="2023-06-04T12:12:00Z">
        <w:r w:rsidRPr="00D63EA8" w:rsidDel="00D63EA8">
          <w:rPr>
            <w:rFonts w:ascii="Times New Roman" w:hAnsi="Times New Roman" w:cs="Times New Roman"/>
            <w:sz w:val="24"/>
            <w:szCs w:val="24"/>
          </w:rPr>
          <w:delText>2</w:delText>
        </w:r>
      </w:del>
      <w:r w:rsidRPr="00D63EA8">
        <w:rPr>
          <w:rFonts w:ascii="Times New Roman" w:hAnsi="Times New Roman" w:cs="Times New Roman"/>
          <w:sz w:val="24"/>
          <w:szCs w:val="24"/>
        </w:rPr>
        <w:t>86.</w:t>
      </w:r>
    </w:p>
    <w:p w14:paraId="36E5D18A" w14:textId="5CB0ADC1" w:rsidR="00117F05" w:rsidRPr="00D63EA8" w:rsidRDefault="00117F05" w:rsidP="00117F05">
      <w:pPr>
        <w:shd w:val="clear" w:color="auto" w:fill="FFFFFF"/>
        <w:spacing w:after="0" w:line="360" w:lineRule="auto"/>
        <w:ind w:left="720" w:hanging="720"/>
        <w:jc w:val="both"/>
        <w:rPr>
          <w:rFonts w:ascii="Times New Roman" w:hAnsi="Times New Roman" w:cs="Times New Roman"/>
          <w:sz w:val="24"/>
          <w:szCs w:val="24"/>
        </w:rPr>
      </w:pPr>
      <w:proofErr w:type="spellStart"/>
      <w:r w:rsidRPr="00D63EA8">
        <w:rPr>
          <w:rFonts w:ascii="Times New Roman" w:hAnsi="Times New Roman" w:cs="Times New Roman"/>
          <w:sz w:val="24"/>
          <w:szCs w:val="24"/>
        </w:rPr>
        <w:t>Popović</w:t>
      </w:r>
      <w:proofErr w:type="spellEnd"/>
      <w:r w:rsidRPr="00D63EA8">
        <w:rPr>
          <w:rFonts w:ascii="Times New Roman" w:hAnsi="Times New Roman" w:cs="Times New Roman"/>
          <w:sz w:val="24"/>
          <w:szCs w:val="24"/>
        </w:rPr>
        <w:t xml:space="preserve">, Z., </w:t>
      </w:r>
      <w:proofErr w:type="spellStart"/>
      <w:r w:rsidRPr="00D63EA8">
        <w:rPr>
          <w:rFonts w:ascii="Times New Roman" w:hAnsi="Times New Roman" w:cs="Times New Roman"/>
          <w:sz w:val="24"/>
          <w:szCs w:val="24"/>
        </w:rPr>
        <w:t>Kostić</w:t>
      </w:r>
      <w:proofErr w:type="spellEnd"/>
      <w:r w:rsidRPr="00D63EA8">
        <w:rPr>
          <w:rFonts w:ascii="Times New Roman" w:hAnsi="Times New Roman" w:cs="Times New Roman"/>
          <w:sz w:val="24"/>
          <w:szCs w:val="24"/>
        </w:rPr>
        <w:t xml:space="preserve">, M., </w:t>
      </w:r>
      <w:proofErr w:type="spellStart"/>
      <w:r w:rsidRPr="00D63EA8">
        <w:rPr>
          <w:rFonts w:ascii="Times New Roman" w:hAnsi="Times New Roman" w:cs="Times New Roman"/>
          <w:sz w:val="24"/>
          <w:szCs w:val="24"/>
        </w:rPr>
        <w:t>Popović</w:t>
      </w:r>
      <w:proofErr w:type="spellEnd"/>
      <w:r w:rsidRPr="00D63EA8">
        <w:rPr>
          <w:rFonts w:ascii="Times New Roman" w:hAnsi="Times New Roman" w:cs="Times New Roman"/>
          <w:sz w:val="24"/>
          <w:szCs w:val="24"/>
        </w:rPr>
        <w:t>, S.</w:t>
      </w:r>
      <w:del w:id="262" w:author="RAYAPPA" w:date="2023-06-04T12:18:00Z">
        <w:r w:rsidRPr="00D63EA8" w:rsidDel="00D63EA8">
          <w:rPr>
            <w:rFonts w:ascii="Times New Roman" w:hAnsi="Times New Roman" w:cs="Times New Roman"/>
            <w:sz w:val="24"/>
            <w:szCs w:val="24"/>
          </w:rPr>
          <w:delText>,</w:delText>
        </w:r>
      </w:del>
      <w:ins w:id="263" w:author="RAYAPPA" w:date="2023-06-04T12:18:00Z">
        <w:r w:rsidR="00D63EA8" w:rsidRPr="00D63EA8">
          <w:rPr>
            <w:rFonts w:ascii="Times New Roman" w:hAnsi="Times New Roman" w:cs="Times New Roman"/>
            <w:sz w:val="24"/>
            <w:szCs w:val="24"/>
          </w:rPr>
          <w:t xml:space="preserve"> and</w:t>
        </w:r>
      </w:ins>
      <w:r w:rsidRPr="00D63EA8">
        <w:rPr>
          <w:rFonts w:ascii="Times New Roman" w:hAnsi="Times New Roman" w:cs="Times New Roman"/>
          <w:sz w:val="24"/>
          <w:szCs w:val="24"/>
        </w:rPr>
        <w:t xml:space="preserve"> </w:t>
      </w:r>
      <w:proofErr w:type="spellStart"/>
      <w:r w:rsidRPr="00D63EA8">
        <w:rPr>
          <w:rFonts w:ascii="Times New Roman" w:hAnsi="Times New Roman" w:cs="Times New Roman"/>
          <w:sz w:val="24"/>
          <w:szCs w:val="24"/>
        </w:rPr>
        <w:t>Skorić</w:t>
      </w:r>
      <w:proofErr w:type="spellEnd"/>
      <w:r w:rsidRPr="00D63EA8">
        <w:rPr>
          <w:rFonts w:ascii="Times New Roman" w:hAnsi="Times New Roman" w:cs="Times New Roman"/>
          <w:sz w:val="24"/>
          <w:szCs w:val="24"/>
        </w:rPr>
        <w:t xml:space="preserve">, S. (2006). Bioactivities of essential oils from basil and sage to </w:t>
      </w:r>
      <w:r w:rsidRPr="00D63EA8">
        <w:rPr>
          <w:rFonts w:ascii="Times New Roman" w:hAnsi="Times New Roman" w:cs="Times New Roman"/>
          <w:i/>
          <w:sz w:val="24"/>
          <w:szCs w:val="24"/>
        </w:rPr>
        <w:t xml:space="preserve">Sitophilus </w:t>
      </w:r>
      <w:proofErr w:type="spellStart"/>
      <w:r w:rsidRPr="00D63EA8">
        <w:rPr>
          <w:rFonts w:ascii="Times New Roman" w:hAnsi="Times New Roman" w:cs="Times New Roman"/>
          <w:i/>
          <w:sz w:val="24"/>
          <w:szCs w:val="24"/>
        </w:rPr>
        <w:t>oryzae</w:t>
      </w:r>
      <w:proofErr w:type="spellEnd"/>
      <w:r w:rsidRPr="00D63EA8">
        <w:rPr>
          <w:rFonts w:ascii="Times New Roman" w:hAnsi="Times New Roman" w:cs="Times New Roman"/>
          <w:sz w:val="24"/>
          <w:szCs w:val="24"/>
        </w:rPr>
        <w:t xml:space="preserve"> L.</w:t>
      </w:r>
      <w:ins w:id="264" w:author="RAYAPPA" w:date="2023-06-04T12:12:00Z">
        <w:r w:rsidR="00D63EA8" w:rsidRPr="00D63EA8">
          <w:rPr>
            <w:rFonts w:ascii="Times New Roman" w:hAnsi="Times New Roman" w:cs="Times New Roman"/>
            <w:sz w:val="24"/>
            <w:szCs w:val="24"/>
          </w:rPr>
          <w:t xml:space="preserve"> </w:t>
        </w:r>
      </w:ins>
      <w:proofErr w:type="spellStart"/>
      <w:r w:rsidRPr="00D63EA8">
        <w:rPr>
          <w:rFonts w:ascii="Times New Roman" w:hAnsi="Times New Roman" w:cs="Times New Roman"/>
          <w:bCs/>
          <w:i/>
          <w:sz w:val="24"/>
          <w:szCs w:val="24"/>
          <w:shd w:val="clear" w:color="auto" w:fill="FFFFFF"/>
        </w:rPr>
        <w:t>Biotechnol</w:t>
      </w:r>
      <w:proofErr w:type="spellEnd"/>
      <w:r w:rsidRPr="00D63EA8">
        <w:rPr>
          <w:rFonts w:ascii="Times New Roman" w:hAnsi="Times New Roman" w:cs="Times New Roman"/>
          <w:bCs/>
          <w:i/>
          <w:sz w:val="24"/>
          <w:szCs w:val="24"/>
          <w:shd w:val="clear" w:color="auto" w:fill="FFFFFF"/>
        </w:rPr>
        <w:t>.</w:t>
      </w:r>
      <w:r w:rsidRPr="00D63EA8">
        <w:rPr>
          <w:rFonts w:ascii="Times New Roman" w:hAnsi="Times New Roman" w:cs="Times New Roman"/>
          <w:i/>
          <w:sz w:val="24"/>
          <w:szCs w:val="24"/>
          <w:shd w:val="clear" w:color="auto" w:fill="FFFFFF"/>
        </w:rPr>
        <w:t> </w:t>
      </w:r>
      <w:proofErr w:type="spellStart"/>
      <w:r w:rsidRPr="00D63EA8">
        <w:rPr>
          <w:rFonts w:ascii="Times New Roman" w:hAnsi="Times New Roman" w:cs="Times New Roman"/>
          <w:bCs/>
          <w:i/>
          <w:sz w:val="24"/>
          <w:szCs w:val="24"/>
          <w:shd w:val="clear" w:color="auto" w:fill="FFFFFF"/>
        </w:rPr>
        <w:t>Biotechnol</w:t>
      </w:r>
      <w:proofErr w:type="spellEnd"/>
      <w:r w:rsidRPr="00D63EA8">
        <w:rPr>
          <w:rFonts w:ascii="Times New Roman" w:hAnsi="Times New Roman" w:cs="Times New Roman"/>
          <w:bCs/>
          <w:i/>
          <w:sz w:val="24"/>
          <w:szCs w:val="24"/>
          <w:shd w:val="clear" w:color="auto" w:fill="FFFFFF"/>
        </w:rPr>
        <w:t>.</w:t>
      </w:r>
      <w:r w:rsidRPr="00D63EA8">
        <w:rPr>
          <w:rFonts w:ascii="Times New Roman" w:hAnsi="Times New Roman" w:cs="Times New Roman"/>
          <w:i/>
          <w:sz w:val="24"/>
          <w:szCs w:val="24"/>
          <w:shd w:val="clear" w:color="auto" w:fill="FFFFFF"/>
        </w:rPr>
        <w:t> </w:t>
      </w:r>
      <w:proofErr w:type="spellStart"/>
      <w:r w:rsidRPr="00D63EA8">
        <w:rPr>
          <w:rFonts w:ascii="Times New Roman" w:hAnsi="Times New Roman" w:cs="Times New Roman"/>
          <w:bCs/>
          <w:i/>
          <w:sz w:val="24"/>
          <w:szCs w:val="24"/>
          <w:shd w:val="clear" w:color="auto" w:fill="FFFFFF"/>
        </w:rPr>
        <w:t>Equi</w:t>
      </w:r>
      <w:proofErr w:type="spellEnd"/>
      <w:r w:rsidRPr="00D63EA8">
        <w:rPr>
          <w:rFonts w:ascii="Times New Roman" w:hAnsi="Times New Roman" w:cs="Times New Roman"/>
          <w:bCs/>
          <w:i/>
          <w:sz w:val="24"/>
          <w:szCs w:val="24"/>
          <w:shd w:val="clear" w:color="auto" w:fill="FFFFFF"/>
        </w:rPr>
        <w:t xml:space="preserve">. </w:t>
      </w:r>
      <w:r w:rsidRPr="00D63EA8">
        <w:rPr>
          <w:rFonts w:ascii="Times New Roman" w:hAnsi="Times New Roman" w:cs="Times New Roman"/>
          <w:b/>
          <w:sz w:val="24"/>
          <w:szCs w:val="24"/>
        </w:rPr>
        <w:t xml:space="preserve">20 </w:t>
      </w:r>
      <w:del w:id="265" w:author="RAYAPPA" w:date="2023-06-04T12:18:00Z">
        <w:r w:rsidRPr="00D63EA8" w:rsidDel="00D63EA8">
          <w:rPr>
            <w:rFonts w:ascii="Times New Roman" w:hAnsi="Times New Roman" w:cs="Times New Roman"/>
            <w:b/>
            <w:sz w:val="24"/>
            <w:szCs w:val="24"/>
          </w:rPr>
          <w:delText>(1)</w:delText>
        </w:r>
      </w:del>
      <w:r w:rsidRPr="00D63EA8">
        <w:rPr>
          <w:rFonts w:ascii="Times New Roman" w:hAnsi="Times New Roman" w:cs="Times New Roman"/>
          <w:b/>
          <w:sz w:val="24"/>
          <w:szCs w:val="24"/>
        </w:rPr>
        <w:t xml:space="preserve">: </w:t>
      </w:r>
      <w:r w:rsidRPr="00D63EA8">
        <w:rPr>
          <w:rFonts w:ascii="Times New Roman" w:hAnsi="Times New Roman" w:cs="Times New Roman"/>
          <w:sz w:val="24"/>
          <w:szCs w:val="24"/>
        </w:rPr>
        <w:t>36-40</w:t>
      </w:r>
      <w:ins w:id="266" w:author="RAYAPPA" w:date="2023-06-04T12:18:00Z">
        <w:r w:rsidR="00D63EA8" w:rsidRPr="00D63EA8">
          <w:rPr>
            <w:rFonts w:ascii="Times New Roman" w:hAnsi="Times New Roman" w:cs="Times New Roman"/>
            <w:sz w:val="24"/>
            <w:szCs w:val="24"/>
          </w:rPr>
          <w:t>.</w:t>
        </w:r>
      </w:ins>
      <w:r w:rsidRPr="00D63EA8">
        <w:rPr>
          <w:rFonts w:ascii="Times New Roman" w:hAnsi="Times New Roman" w:cs="Times New Roman"/>
          <w:sz w:val="24"/>
          <w:szCs w:val="24"/>
        </w:rPr>
        <w:t xml:space="preserve">   </w:t>
      </w:r>
    </w:p>
    <w:p w14:paraId="29A47772" w14:textId="7DAFDD22" w:rsidR="00117F05" w:rsidRPr="00D63EA8" w:rsidRDefault="00117F05" w:rsidP="00117F05">
      <w:pPr>
        <w:pStyle w:val="EndNoteBibliography"/>
        <w:spacing w:after="0" w:line="360" w:lineRule="auto"/>
        <w:ind w:left="720" w:hanging="720"/>
        <w:rPr>
          <w:rFonts w:ascii="Times New Roman" w:hAnsi="Times New Roman" w:cs="Times New Roman"/>
          <w:i/>
          <w:sz w:val="24"/>
          <w:szCs w:val="24"/>
        </w:rPr>
      </w:pPr>
      <w:r w:rsidRPr="00D63EA8">
        <w:rPr>
          <w:rFonts w:ascii="Times New Roman" w:hAnsi="Times New Roman" w:cs="Times New Roman"/>
          <w:sz w:val="24"/>
          <w:szCs w:val="24"/>
        </w:rPr>
        <w:t>Rahman,  M.</w:t>
      </w:r>
      <w:ins w:id="267" w:author="RAYAPPA" w:date="2023-06-04T12:21:00Z">
        <w:r w:rsidR="00D63EA8" w:rsidRPr="00D63EA8">
          <w:rPr>
            <w:rFonts w:ascii="Times New Roman" w:hAnsi="Times New Roman" w:cs="Times New Roman"/>
            <w:sz w:val="24"/>
            <w:szCs w:val="24"/>
          </w:rPr>
          <w:t xml:space="preserve"> </w:t>
        </w:r>
      </w:ins>
      <w:r w:rsidRPr="00D63EA8">
        <w:rPr>
          <w:rFonts w:ascii="Times New Roman" w:hAnsi="Times New Roman" w:cs="Times New Roman"/>
          <w:sz w:val="24"/>
          <w:szCs w:val="24"/>
        </w:rPr>
        <w:t>A., Taleb, M.</w:t>
      </w:r>
      <w:ins w:id="268" w:author="RAYAPPA" w:date="2023-06-04T12:21:00Z">
        <w:r w:rsidR="00D63EA8" w:rsidRPr="00D63EA8">
          <w:rPr>
            <w:rFonts w:ascii="Times New Roman" w:hAnsi="Times New Roman" w:cs="Times New Roman"/>
            <w:sz w:val="24"/>
            <w:szCs w:val="24"/>
          </w:rPr>
          <w:t xml:space="preserve"> </w:t>
        </w:r>
      </w:ins>
      <w:r w:rsidRPr="00D63EA8">
        <w:rPr>
          <w:rFonts w:ascii="Times New Roman" w:hAnsi="Times New Roman" w:cs="Times New Roman"/>
          <w:sz w:val="24"/>
          <w:szCs w:val="24"/>
        </w:rPr>
        <w:t>A.</w:t>
      </w:r>
      <w:del w:id="269" w:author="RAYAPPA" w:date="2023-06-04T12:18:00Z">
        <w:r w:rsidRPr="00D63EA8" w:rsidDel="00D63EA8">
          <w:rPr>
            <w:rFonts w:ascii="Times New Roman" w:hAnsi="Times New Roman" w:cs="Times New Roman"/>
            <w:sz w:val="24"/>
            <w:szCs w:val="24"/>
          </w:rPr>
          <w:delText>,</w:delText>
        </w:r>
      </w:del>
      <w:ins w:id="270" w:author="RAYAPPA" w:date="2023-06-04T12:18:00Z">
        <w:r w:rsidR="00D63EA8" w:rsidRPr="00D63EA8">
          <w:rPr>
            <w:rFonts w:ascii="Times New Roman" w:hAnsi="Times New Roman" w:cs="Times New Roman"/>
            <w:sz w:val="24"/>
            <w:szCs w:val="24"/>
          </w:rPr>
          <w:t xml:space="preserve"> and</w:t>
        </w:r>
      </w:ins>
      <w:r w:rsidRPr="00D63EA8">
        <w:rPr>
          <w:rFonts w:ascii="Times New Roman" w:hAnsi="Times New Roman" w:cs="Times New Roman"/>
          <w:sz w:val="24"/>
          <w:szCs w:val="24"/>
        </w:rPr>
        <w:t xml:space="preserve"> Biswas, M.</w:t>
      </w:r>
      <w:ins w:id="271" w:author="RAYAPPA" w:date="2023-06-04T12:21:00Z">
        <w:r w:rsidR="00D63EA8" w:rsidRPr="00D63EA8">
          <w:rPr>
            <w:rFonts w:ascii="Times New Roman" w:hAnsi="Times New Roman" w:cs="Times New Roman"/>
            <w:sz w:val="24"/>
            <w:szCs w:val="24"/>
          </w:rPr>
          <w:t xml:space="preserve"> </w:t>
        </w:r>
      </w:ins>
      <w:r w:rsidRPr="00D63EA8">
        <w:rPr>
          <w:rFonts w:ascii="Times New Roman" w:hAnsi="Times New Roman" w:cs="Times New Roman"/>
          <w:sz w:val="24"/>
          <w:szCs w:val="24"/>
        </w:rPr>
        <w:t xml:space="preserve">M. (2003). Evaluation of botanical product as grain protectant against grain weevil, </w:t>
      </w:r>
      <w:r w:rsidRPr="00D63EA8">
        <w:rPr>
          <w:rFonts w:ascii="Times New Roman" w:hAnsi="Times New Roman" w:cs="Times New Roman"/>
          <w:i/>
          <w:sz w:val="24"/>
          <w:szCs w:val="24"/>
        </w:rPr>
        <w:t>Sitophilus granarious</w:t>
      </w:r>
      <w:r w:rsidRPr="00D63EA8">
        <w:rPr>
          <w:rFonts w:ascii="Times New Roman" w:hAnsi="Times New Roman" w:cs="Times New Roman"/>
          <w:sz w:val="24"/>
          <w:szCs w:val="24"/>
        </w:rPr>
        <w:t xml:space="preserve"> (L.) on wheat.  </w:t>
      </w:r>
      <w:r w:rsidRPr="00D63EA8">
        <w:rPr>
          <w:rFonts w:ascii="Times New Roman" w:hAnsi="Times New Roman" w:cs="Times New Roman"/>
          <w:bCs/>
          <w:i/>
          <w:sz w:val="24"/>
          <w:szCs w:val="24"/>
          <w:shd w:val="clear" w:color="auto" w:fill="FFFFFF"/>
        </w:rPr>
        <w:t>Asian J.</w:t>
      </w:r>
      <w:r w:rsidRPr="00D63EA8">
        <w:rPr>
          <w:rFonts w:ascii="Times New Roman" w:hAnsi="Times New Roman" w:cs="Times New Roman"/>
          <w:i/>
          <w:sz w:val="24"/>
          <w:szCs w:val="24"/>
          <w:shd w:val="clear" w:color="auto" w:fill="FFFFFF"/>
        </w:rPr>
        <w:t> </w:t>
      </w:r>
      <w:r w:rsidRPr="00D63EA8">
        <w:rPr>
          <w:rFonts w:ascii="Times New Roman" w:hAnsi="Times New Roman" w:cs="Times New Roman"/>
          <w:bCs/>
          <w:i/>
          <w:sz w:val="24"/>
          <w:szCs w:val="24"/>
          <w:shd w:val="clear" w:color="auto" w:fill="FFFFFF"/>
        </w:rPr>
        <w:t>Pl</w:t>
      </w:r>
      <w:ins w:id="272" w:author="RAYAPPA" w:date="2023-06-04T12:18:00Z">
        <w:r w:rsidR="00D63EA8" w:rsidRPr="00D63EA8">
          <w:rPr>
            <w:rFonts w:ascii="Times New Roman" w:hAnsi="Times New Roman" w:cs="Times New Roman"/>
            <w:bCs/>
            <w:i/>
            <w:sz w:val="24"/>
            <w:szCs w:val="24"/>
            <w:shd w:val="clear" w:color="auto" w:fill="FFFFFF"/>
          </w:rPr>
          <w:t>.</w:t>
        </w:r>
      </w:ins>
      <w:del w:id="273" w:author="RAYAPPA" w:date="2023-06-04T12:18:00Z">
        <w:r w:rsidRPr="00D63EA8" w:rsidDel="00D63EA8">
          <w:rPr>
            <w:rFonts w:ascii="Times New Roman" w:hAnsi="Times New Roman" w:cs="Times New Roman"/>
            <w:bCs/>
            <w:i/>
            <w:sz w:val="24"/>
            <w:szCs w:val="24"/>
            <w:shd w:val="clear" w:color="auto" w:fill="FFFFFF"/>
          </w:rPr>
          <w:delText>ant</w:delText>
        </w:r>
      </w:del>
      <w:r w:rsidRPr="00D63EA8">
        <w:rPr>
          <w:rFonts w:ascii="Times New Roman" w:hAnsi="Times New Roman" w:cs="Times New Roman"/>
          <w:bCs/>
          <w:i/>
          <w:sz w:val="24"/>
          <w:szCs w:val="24"/>
          <w:shd w:val="clear" w:color="auto" w:fill="FFFFFF"/>
        </w:rPr>
        <w:t xml:space="preserve"> Sci.</w:t>
      </w:r>
      <w:del w:id="274" w:author="RAYAPPA" w:date="2023-06-04T12:18:00Z">
        <w:r w:rsidRPr="00D63EA8" w:rsidDel="00D63EA8">
          <w:rPr>
            <w:rFonts w:ascii="Times New Roman" w:hAnsi="Times New Roman" w:cs="Times New Roman"/>
            <w:bCs/>
            <w:i/>
            <w:sz w:val="24"/>
            <w:szCs w:val="24"/>
            <w:shd w:val="clear" w:color="auto" w:fill="FFFFFF"/>
          </w:rPr>
          <w:delText>,</w:delText>
        </w:r>
      </w:del>
      <w:r w:rsidRPr="00D63EA8">
        <w:rPr>
          <w:rFonts w:ascii="Times New Roman" w:hAnsi="Times New Roman" w:cs="Times New Roman"/>
          <w:bCs/>
          <w:i/>
          <w:sz w:val="24"/>
          <w:szCs w:val="24"/>
          <w:shd w:val="clear" w:color="auto" w:fill="FFFFFF"/>
        </w:rPr>
        <w:t xml:space="preserve"> </w:t>
      </w:r>
      <w:r w:rsidRPr="00D63EA8">
        <w:rPr>
          <w:rFonts w:ascii="Times New Roman" w:hAnsi="Times New Roman" w:cs="Times New Roman"/>
          <w:b/>
          <w:bCs/>
          <w:sz w:val="24"/>
          <w:szCs w:val="24"/>
          <w:shd w:val="clear" w:color="auto" w:fill="FFFFFF"/>
        </w:rPr>
        <w:t xml:space="preserve">2 </w:t>
      </w:r>
      <w:del w:id="275" w:author="RAYAPPA" w:date="2023-06-04T12:18:00Z">
        <w:r w:rsidRPr="00D63EA8" w:rsidDel="00D63EA8">
          <w:rPr>
            <w:rFonts w:ascii="Times New Roman" w:hAnsi="Times New Roman" w:cs="Times New Roman"/>
            <w:b/>
            <w:bCs/>
            <w:sz w:val="24"/>
            <w:szCs w:val="24"/>
            <w:shd w:val="clear" w:color="auto" w:fill="FFFFFF"/>
          </w:rPr>
          <w:delText>(6)</w:delText>
        </w:r>
      </w:del>
      <w:r w:rsidRPr="00D63EA8">
        <w:rPr>
          <w:rFonts w:ascii="Times New Roman" w:hAnsi="Times New Roman" w:cs="Times New Roman"/>
          <w:b/>
          <w:bCs/>
          <w:sz w:val="24"/>
          <w:szCs w:val="24"/>
          <w:shd w:val="clear" w:color="auto" w:fill="FFFFFF"/>
        </w:rPr>
        <w:t>:</w:t>
      </w:r>
      <w:r w:rsidRPr="00D63EA8">
        <w:rPr>
          <w:rFonts w:ascii="Times New Roman" w:hAnsi="Times New Roman" w:cs="Times New Roman"/>
          <w:bCs/>
          <w:sz w:val="24"/>
          <w:szCs w:val="24"/>
          <w:shd w:val="clear" w:color="auto" w:fill="FFFFFF"/>
        </w:rPr>
        <w:t xml:space="preserve"> 501-</w:t>
      </w:r>
      <w:del w:id="276" w:author="RAYAPPA" w:date="2023-06-04T12:18:00Z">
        <w:r w:rsidRPr="00D63EA8" w:rsidDel="00D63EA8">
          <w:rPr>
            <w:rFonts w:ascii="Times New Roman" w:hAnsi="Times New Roman" w:cs="Times New Roman"/>
            <w:bCs/>
            <w:sz w:val="24"/>
            <w:szCs w:val="24"/>
            <w:shd w:val="clear" w:color="auto" w:fill="FFFFFF"/>
          </w:rPr>
          <w:delText>5</w:delText>
        </w:r>
      </w:del>
      <w:r w:rsidRPr="00D63EA8">
        <w:rPr>
          <w:rFonts w:ascii="Times New Roman" w:hAnsi="Times New Roman" w:cs="Times New Roman"/>
          <w:bCs/>
          <w:sz w:val="24"/>
          <w:szCs w:val="24"/>
          <w:shd w:val="clear" w:color="auto" w:fill="FFFFFF"/>
        </w:rPr>
        <w:t>04</w:t>
      </w:r>
      <w:ins w:id="277" w:author="RAYAPPA" w:date="2023-06-04T12:18:00Z">
        <w:r w:rsidR="00D63EA8" w:rsidRPr="00D63EA8">
          <w:rPr>
            <w:rFonts w:ascii="Times New Roman" w:hAnsi="Times New Roman" w:cs="Times New Roman"/>
            <w:bCs/>
            <w:sz w:val="24"/>
            <w:szCs w:val="24"/>
            <w:shd w:val="clear" w:color="auto" w:fill="FFFFFF"/>
          </w:rPr>
          <w:t>.</w:t>
        </w:r>
      </w:ins>
    </w:p>
    <w:p w14:paraId="258721DD" w14:textId="79116CBF" w:rsidR="00117F05" w:rsidRPr="00D63EA8" w:rsidRDefault="00117F05" w:rsidP="00117F05">
      <w:pPr>
        <w:pStyle w:val="EndNoteBibliography"/>
        <w:spacing w:after="0" w:line="360" w:lineRule="auto"/>
        <w:ind w:left="720" w:hanging="720"/>
        <w:rPr>
          <w:rFonts w:ascii="Times New Roman" w:hAnsi="Times New Roman" w:cs="Times New Roman"/>
          <w:sz w:val="24"/>
          <w:szCs w:val="24"/>
        </w:rPr>
      </w:pPr>
      <w:r w:rsidRPr="00D63EA8">
        <w:rPr>
          <w:rFonts w:ascii="Times New Roman" w:hAnsi="Times New Roman" w:cs="Times New Roman"/>
          <w:sz w:val="24"/>
          <w:szCs w:val="24"/>
        </w:rPr>
        <w:t>Rahuman, A.</w:t>
      </w:r>
      <w:ins w:id="278" w:author="RAYAPPA" w:date="2023-06-04T12:21:00Z">
        <w:r w:rsidR="00D63EA8" w:rsidRPr="00D63EA8">
          <w:rPr>
            <w:rFonts w:ascii="Times New Roman" w:hAnsi="Times New Roman" w:cs="Times New Roman"/>
            <w:sz w:val="24"/>
            <w:szCs w:val="24"/>
          </w:rPr>
          <w:t xml:space="preserve"> </w:t>
        </w:r>
      </w:ins>
      <w:r w:rsidRPr="00D63EA8">
        <w:rPr>
          <w:rFonts w:ascii="Times New Roman" w:hAnsi="Times New Roman" w:cs="Times New Roman"/>
          <w:sz w:val="24"/>
          <w:szCs w:val="24"/>
        </w:rPr>
        <w:t>A., Geetha, G.</w:t>
      </w:r>
      <w:ins w:id="279" w:author="RAYAPPA" w:date="2023-06-04T12:21:00Z">
        <w:r w:rsidR="00D63EA8" w:rsidRPr="00D63EA8">
          <w:rPr>
            <w:rFonts w:ascii="Times New Roman" w:hAnsi="Times New Roman" w:cs="Times New Roman"/>
            <w:sz w:val="24"/>
            <w:szCs w:val="24"/>
          </w:rPr>
          <w:t xml:space="preserve"> </w:t>
        </w:r>
      </w:ins>
      <w:r w:rsidRPr="00D63EA8">
        <w:rPr>
          <w:rFonts w:ascii="Times New Roman" w:hAnsi="Times New Roman" w:cs="Times New Roman"/>
          <w:sz w:val="24"/>
          <w:szCs w:val="24"/>
        </w:rPr>
        <w:t>B., Saleem, G.,  Arumugam, S.</w:t>
      </w:r>
      <w:del w:id="280" w:author="RAYAPPA" w:date="2023-06-04T12:18:00Z">
        <w:r w:rsidRPr="00D63EA8" w:rsidDel="00D63EA8">
          <w:rPr>
            <w:rFonts w:ascii="Times New Roman" w:hAnsi="Times New Roman" w:cs="Times New Roman"/>
            <w:sz w:val="24"/>
            <w:szCs w:val="24"/>
          </w:rPr>
          <w:delText>,</w:delText>
        </w:r>
      </w:del>
      <w:ins w:id="281" w:author="RAYAPPA" w:date="2023-06-04T12:18:00Z">
        <w:r w:rsidR="00D63EA8" w:rsidRPr="00D63EA8">
          <w:rPr>
            <w:rFonts w:ascii="Times New Roman" w:hAnsi="Times New Roman" w:cs="Times New Roman"/>
            <w:sz w:val="24"/>
            <w:szCs w:val="24"/>
          </w:rPr>
          <w:t xml:space="preserve"> and</w:t>
        </w:r>
      </w:ins>
      <w:r w:rsidRPr="00D63EA8">
        <w:rPr>
          <w:rFonts w:ascii="Times New Roman" w:hAnsi="Times New Roman" w:cs="Times New Roman"/>
          <w:sz w:val="24"/>
          <w:szCs w:val="24"/>
        </w:rPr>
        <w:t xml:space="preserve">  Himalayan,</w:t>
      </w:r>
      <w:ins w:id="282" w:author="RAYAPPA" w:date="2023-06-04T12:18:00Z">
        <w:r w:rsidR="00D63EA8" w:rsidRPr="00D63EA8">
          <w:rPr>
            <w:rFonts w:ascii="Times New Roman" w:hAnsi="Times New Roman" w:cs="Times New Roman"/>
            <w:sz w:val="24"/>
            <w:szCs w:val="24"/>
          </w:rPr>
          <w:t xml:space="preserve"> </w:t>
        </w:r>
      </w:ins>
      <w:r w:rsidRPr="00D63EA8">
        <w:rPr>
          <w:rFonts w:ascii="Times New Roman" w:hAnsi="Times New Roman" w:cs="Times New Roman"/>
          <w:sz w:val="24"/>
          <w:szCs w:val="24"/>
        </w:rPr>
        <w:t>B. (2000). Effect of</w:t>
      </w:r>
      <w:r w:rsidRPr="00D63EA8">
        <w:rPr>
          <w:rFonts w:ascii="Times New Roman" w:hAnsi="Times New Roman" w:cs="Times New Roman"/>
          <w:i/>
          <w:sz w:val="24"/>
          <w:szCs w:val="24"/>
        </w:rPr>
        <w:t xml:space="preserve"> Feronia limonia</w:t>
      </w:r>
      <w:r w:rsidRPr="00D63EA8">
        <w:rPr>
          <w:rFonts w:ascii="Times New Roman" w:hAnsi="Times New Roman" w:cs="Times New Roman"/>
          <w:sz w:val="24"/>
          <w:szCs w:val="24"/>
        </w:rPr>
        <w:t xml:space="preserve"> on mosquito larvae</w:t>
      </w:r>
      <w:ins w:id="283" w:author="RAYAPPA" w:date="2023-06-04T12:19:00Z">
        <w:r w:rsidR="00D63EA8" w:rsidRPr="00D63EA8">
          <w:rPr>
            <w:rFonts w:ascii="Times New Roman" w:hAnsi="Times New Roman" w:cs="Times New Roman"/>
            <w:sz w:val="24"/>
            <w:szCs w:val="24"/>
          </w:rPr>
          <w:t>.</w:t>
        </w:r>
      </w:ins>
      <w:r w:rsidRPr="00D63EA8">
        <w:rPr>
          <w:rFonts w:ascii="Times New Roman" w:hAnsi="Times New Roman" w:cs="Times New Roman"/>
          <w:sz w:val="24"/>
          <w:szCs w:val="24"/>
        </w:rPr>
        <w:t xml:space="preserve"> </w:t>
      </w:r>
      <w:r w:rsidRPr="00D63EA8">
        <w:rPr>
          <w:rFonts w:ascii="Times New Roman" w:hAnsi="Times New Roman" w:cs="Times New Roman"/>
          <w:i/>
          <w:iCs/>
          <w:sz w:val="24"/>
          <w:szCs w:val="24"/>
          <w:rPrChange w:id="284" w:author="RAYAPPA" w:date="2023-06-04T12:47:00Z">
            <w:rPr>
              <w:rFonts w:ascii="Times New Roman" w:hAnsi="Times New Roman" w:cs="Times New Roman"/>
              <w:sz w:val="24"/>
              <w:szCs w:val="24"/>
            </w:rPr>
          </w:rPrChange>
        </w:rPr>
        <w:t>Fitoterapia</w:t>
      </w:r>
      <w:del w:id="285" w:author="RAYAPPA" w:date="2023-06-04T12:19:00Z">
        <w:r w:rsidRPr="00D63EA8" w:rsidDel="00D63EA8">
          <w:rPr>
            <w:rFonts w:ascii="Times New Roman" w:hAnsi="Times New Roman" w:cs="Times New Roman"/>
            <w:sz w:val="24"/>
            <w:szCs w:val="24"/>
          </w:rPr>
          <w:delText>.</w:delText>
        </w:r>
      </w:del>
      <w:r w:rsidRPr="00D63EA8">
        <w:rPr>
          <w:rFonts w:ascii="Times New Roman" w:hAnsi="Times New Roman" w:cs="Times New Roman"/>
          <w:sz w:val="24"/>
          <w:szCs w:val="24"/>
        </w:rPr>
        <w:t xml:space="preserve"> </w:t>
      </w:r>
      <w:r w:rsidRPr="00D63EA8">
        <w:rPr>
          <w:rFonts w:ascii="Times New Roman" w:hAnsi="Times New Roman" w:cs="Times New Roman"/>
          <w:b/>
          <w:sz w:val="24"/>
          <w:szCs w:val="24"/>
        </w:rPr>
        <w:t xml:space="preserve">71 </w:t>
      </w:r>
      <w:del w:id="286" w:author="RAYAPPA" w:date="2023-06-04T12:19:00Z">
        <w:r w:rsidRPr="00D63EA8" w:rsidDel="00D63EA8">
          <w:rPr>
            <w:rFonts w:ascii="Times New Roman" w:hAnsi="Times New Roman" w:cs="Times New Roman"/>
            <w:b/>
            <w:sz w:val="24"/>
            <w:szCs w:val="24"/>
          </w:rPr>
          <w:delText>(5)</w:delText>
        </w:r>
      </w:del>
      <w:r w:rsidRPr="00D63EA8">
        <w:rPr>
          <w:rFonts w:ascii="Times New Roman" w:hAnsi="Times New Roman" w:cs="Times New Roman"/>
          <w:b/>
          <w:sz w:val="24"/>
          <w:szCs w:val="24"/>
        </w:rPr>
        <w:t>:</w:t>
      </w:r>
      <w:ins w:id="287" w:author="RAYAPPA" w:date="2023-06-04T12:19:00Z">
        <w:r w:rsidR="00D63EA8" w:rsidRPr="00D63EA8">
          <w:rPr>
            <w:rFonts w:ascii="Times New Roman" w:hAnsi="Times New Roman" w:cs="Times New Roman"/>
            <w:b/>
            <w:sz w:val="24"/>
            <w:szCs w:val="24"/>
          </w:rPr>
          <w:t xml:space="preserve"> </w:t>
        </w:r>
      </w:ins>
      <w:r w:rsidRPr="00D63EA8">
        <w:rPr>
          <w:rFonts w:ascii="Times New Roman" w:hAnsi="Times New Roman" w:cs="Times New Roman"/>
          <w:sz w:val="24"/>
          <w:szCs w:val="24"/>
        </w:rPr>
        <w:t>553-</w:t>
      </w:r>
      <w:del w:id="288" w:author="RAYAPPA" w:date="2023-06-04T12:19:00Z">
        <w:r w:rsidRPr="00D63EA8" w:rsidDel="00D63EA8">
          <w:rPr>
            <w:rFonts w:ascii="Times New Roman" w:hAnsi="Times New Roman" w:cs="Times New Roman"/>
            <w:sz w:val="24"/>
            <w:szCs w:val="24"/>
          </w:rPr>
          <w:delText>5</w:delText>
        </w:r>
      </w:del>
      <w:r w:rsidRPr="00D63EA8">
        <w:rPr>
          <w:rFonts w:ascii="Times New Roman" w:hAnsi="Times New Roman" w:cs="Times New Roman"/>
          <w:sz w:val="24"/>
          <w:szCs w:val="24"/>
        </w:rPr>
        <w:t>55.</w:t>
      </w:r>
    </w:p>
    <w:p w14:paraId="4C2ADFC5" w14:textId="49EEF6AD" w:rsidR="00117F05" w:rsidRPr="00D63EA8" w:rsidRDefault="00117F05" w:rsidP="00117F05">
      <w:pPr>
        <w:pStyle w:val="EndNoteBibliography"/>
        <w:spacing w:after="0" w:line="360" w:lineRule="auto"/>
        <w:ind w:left="720" w:hanging="720"/>
        <w:rPr>
          <w:rFonts w:ascii="Times New Roman" w:hAnsi="Times New Roman" w:cs="Times New Roman"/>
          <w:sz w:val="24"/>
          <w:szCs w:val="24"/>
        </w:rPr>
      </w:pPr>
      <w:r w:rsidRPr="00D63EA8">
        <w:rPr>
          <w:rFonts w:ascii="Times New Roman" w:hAnsi="Times New Roman" w:cs="Times New Roman"/>
          <w:sz w:val="24"/>
          <w:szCs w:val="24"/>
        </w:rPr>
        <w:lastRenderedPageBreak/>
        <w:t>Rajeswari, R.. and Srinivasan, M.</w:t>
      </w:r>
      <w:ins w:id="289" w:author="RAYAPPA" w:date="2023-06-04T12:19:00Z">
        <w:r w:rsidR="00D63EA8" w:rsidRPr="00D63EA8">
          <w:rPr>
            <w:rFonts w:ascii="Times New Roman" w:hAnsi="Times New Roman" w:cs="Times New Roman"/>
            <w:sz w:val="24"/>
            <w:szCs w:val="24"/>
          </w:rPr>
          <w:t xml:space="preserve"> </w:t>
        </w:r>
      </w:ins>
      <w:r w:rsidRPr="00D63EA8">
        <w:rPr>
          <w:rFonts w:ascii="Times New Roman" w:hAnsi="Times New Roman" w:cs="Times New Roman"/>
          <w:sz w:val="24"/>
          <w:szCs w:val="24"/>
        </w:rPr>
        <w:t xml:space="preserve">R. (2019). Efficacy of different botanicals against </w:t>
      </w:r>
      <w:r w:rsidR="00D63EA8" w:rsidRPr="00D63EA8">
        <w:rPr>
          <w:rFonts w:ascii="Times New Roman" w:hAnsi="Times New Roman" w:cs="Times New Roman"/>
          <w:sz w:val="24"/>
          <w:szCs w:val="24"/>
        </w:rPr>
        <w:t>rice w</w:t>
      </w:r>
      <w:r w:rsidRPr="00D63EA8">
        <w:rPr>
          <w:rFonts w:ascii="Times New Roman" w:hAnsi="Times New Roman" w:cs="Times New Roman"/>
          <w:sz w:val="24"/>
          <w:szCs w:val="24"/>
        </w:rPr>
        <w:t xml:space="preserve">eevil, </w:t>
      </w:r>
      <w:r w:rsidRPr="00D63EA8">
        <w:rPr>
          <w:rFonts w:ascii="Times New Roman" w:hAnsi="Times New Roman" w:cs="Times New Roman"/>
          <w:i/>
          <w:sz w:val="24"/>
          <w:szCs w:val="24"/>
        </w:rPr>
        <w:t>Sitophilus oryzae</w:t>
      </w:r>
      <w:r w:rsidRPr="00D63EA8">
        <w:rPr>
          <w:rFonts w:ascii="Times New Roman" w:hAnsi="Times New Roman" w:cs="Times New Roman"/>
          <w:sz w:val="24"/>
          <w:szCs w:val="24"/>
        </w:rPr>
        <w:t xml:space="preserve"> L.</w:t>
      </w:r>
      <w:ins w:id="290" w:author="RAYAPPA" w:date="2023-06-04T12:23:00Z">
        <w:r w:rsidR="00D63EA8" w:rsidRPr="00D63EA8">
          <w:rPr>
            <w:rFonts w:ascii="Times New Roman" w:hAnsi="Times New Roman" w:cs="Times New Roman"/>
            <w:sz w:val="24"/>
            <w:szCs w:val="24"/>
          </w:rPr>
          <w:t xml:space="preserve"> </w:t>
        </w:r>
      </w:ins>
      <w:r w:rsidRPr="00D63EA8">
        <w:rPr>
          <w:rFonts w:ascii="Times New Roman" w:hAnsi="Times New Roman" w:cs="Times New Roman"/>
          <w:sz w:val="24"/>
          <w:szCs w:val="24"/>
        </w:rPr>
        <w:t xml:space="preserve">(Coleoptera: Curculionidae) in stored paddy seeds. </w:t>
      </w:r>
      <w:r w:rsidRPr="00D63EA8">
        <w:rPr>
          <w:rFonts w:ascii="Times New Roman" w:hAnsi="Times New Roman" w:cs="Times New Roman"/>
          <w:i/>
          <w:sz w:val="24"/>
          <w:szCs w:val="24"/>
          <w:shd w:val="clear" w:color="auto" w:fill="FFFFFF"/>
        </w:rPr>
        <w:t>Madras Agric. J.</w:t>
      </w:r>
      <w:del w:id="291" w:author="RAYAPPA" w:date="2023-06-04T12:22:00Z">
        <w:r w:rsidRPr="00D63EA8" w:rsidDel="00D63EA8">
          <w:rPr>
            <w:rFonts w:ascii="Times New Roman" w:hAnsi="Times New Roman" w:cs="Times New Roman"/>
            <w:i/>
            <w:sz w:val="24"/>
            <w:szCs w:val="24"/>
          </w:rPr>
          <w:delText>survival</w:delText>
        </w:r>
      </w:del>
      <w:r w:rsidRPr="00D63EA8">
        <w:rPr>
          <w:rFonts w:ascii="Times New Roman" w:hAnsi="Times New Roman" w:cs="Times New Roman"/>
          <w:sz w:val="24"/>
          <w:szCs w:val="24"/>
        </w:rPr>
        <w:t xml:space="preserve">. </w:t>
      </w:r>
      <w:r w:rsidRPr="00D63EA8">
        <w:rPr>
          <w:rFonts w:ascii="Times New Roman" w:hAnsi="Times New Roman" w:cs="Times New Roman"/>
          <w:b/>
          <w:sz w:val="24"/>
          <w:szCs w:val="24"/>
        </w:rPr>
        <w:t>10</w:t>
      </w:r>
      <w:ins w:id="292" w:author="RAYAPPA" w:date="2023-06-04T12:22:00Z">
        <w:r w:rsidR="00D63EA8" w:rsidRPr="00D63EA8">
          <w:rPr>
            <w:rFonts w:ascii="Times New Roman" w:hAnsi="Times New Roman" w:cs="Times New Roman"/>
            <w:b/>
            <w:sz w:val="24"/>
            <w:szCs w:val="24"/>
          </w:rPr>
          <w:t xml:space="preserve"> </w:t>
        </w:r>
      </w:ins>
      <w:r w:rsidRPr="00D63EA8">
        <w:rPr>
          <w:rFonts w:ascii="Times New Roman" w:hAnsi="Times New Roman" w:cs="Times New Roman"/>
          <w:b/>
          <w:sz w:val="24"/>
          <w:szCs w:val="24"/>
        </w:rPr>
        <w:t>:</w:t>
      </w:r>
      <w:r w:rsidRPr="00D63EA8">
        <w:rPr>
          <w:rFonts w:ascii="Times New Roman" w:hAnsi="Times New Roman" w:cs="Times New Roman"/>
          <w:sz w:val="24"/>
          <w:szCs w:val="24"/>
        </w:rPr>
        <w:t xml:space="preserve"> 100</w:t>
      </w:r>
    </w:p>
    <w:p w14:paraId="23D76328" w14:textId="5B1DECC0" w:rsidR="00117F05" w:rsidRPr="00D63EA8" w:rsidRDefault="00117F05" w:rsidP="00117F05">
      <w:pPr>
        <w:pStyle w:val="EndNoteBibliography"/>
        <w:spacing w:after="0" w:line="360" w:lineRule="auto"/>
        <w:ind w:left="720" w:hanging="720"/>
        <w:rPr>
          <w:rFonts w:ascii="Times New Roman" w:hAnsi="Times New Roman" w:cs="Times New Roman"/>
          <w:sz w:val="24"/>
          <w:szCs w:val="24"/>
        </w:rPr>
      </w:pPr>
      <w:r w:rsidRPr="00D63EA8">
        <w:rPr>
          <w:rFonts w:ascii="Times New Roman" w:hAnsi="Times New Roman" w:cs="Times New Roman"/>
          <w:sz w:val="24"/>
          <w:szCs w:val="24"/>
        </w:rPr>
        <w:t>Rani, P.</w:t>
      </w:r>
      <w:ins w:id="293" w:author="RAYAPPA" w:date="2023-06-04T12:19:00Z">
        <w:r w:rsidR="00D63EA8" w:rsidRPr="00D63EA8">
          <w:rPr>
            <w:rFonts w:ascii="Times New Roman" w:hAnsi="Times New Roman" w:cs="Times New Roman"/>
            <w:sz w:val="24"/>
            <w:szCs w:val="24"/>
          </w:rPr>
          <w:t xml:space="preserve"> </w:t>
        </w:r>
      </w:ins>
      <w:r w:rsidRPr="00D63EA8">
        <w:rPr>
          <w:rFonts w:ascii="Times New Roman" w:hAnsi="Times New Roman" w:cs="Times New Roman"/>
          <w:sz w:val="24"/>
          <w:szCs w:val="24"/>
        </w:rPr>
        <w:t xml:space="preserve">U. (2012). Fumigant and contact toxic potential of essential oils from plant extracts against stored product pests.  </w:t>
      </w:r>
      <w:r w:rsidRPr="00D63EA8">
        <w:rPr>
          <w:rFonts w:ascii="Times New Roman" w:hAnsi="Times New Roman" w:cs="Times New Roman"/>
          <w:i/>
          <w:sz w:val="24"/>
          <w:szCs w:val="24"/>
        </w:rPr>
        <w:t>J. Biopest</w:t>
      </w:r>
      <w:r w:rsidRPr="00D63EA8">
        <w:rPr>
          <w:rFonts w:ascii="Times New Roman" w:hAnsi="Times New Roman" w:cs="Times New Roman"/>
          <w:sz w:val="24"/>
          <w:szCs w:val="24"/>
        </w:rPr>
        <w:t xml:space="preserve">. </w:t>
      </w:r>
      <w:r w:rsidRPr="00D63EA8">
        <w:rPr>
          <w:rFonts w:ascii="Times New Roman" w:hAnsi="Times New Roman" w:cs="Times New Roman"/>
          <w:b/>
          <w:sz w:val="24"/>
          <w:szCs w:val="24"/>
        </w:rPr>
        <w:t xml:space="preserve">5 </w:t>
      </w:r>
      <w:del w:id="294" w:author="RAYAPPA" w:date="2023-06-04T12:23:00Z">
        <w:r w:rsidRPr="00D63EA8" w:rsidDel="00D63EA8">
          <w:rPr>
            <w:rFonts w:ascii="Times New Roman" w:hAnsi="Times New Roman" w:cs="Times New Roman"/>
            <w:b/>
            <w:sz w:val="24"/>
            <w:szCs w:val="24"/>
          </w:rPr>
          <w:delText>(2)</w:delText>
        </w:r>
      </w:del>
      <w:r w:rsidRPr="00D63EA8">
        <w:rPr>
          <w:rFonts w:ascii="Times New Roman" w:hAnsi="Times New Roman" w:cs="Times New Roman"/>
          <w:b/>
          <w:sz w:val="24"/>
          <w:szCs w:val="24"/>
        </w:rPr>
        <w:t xml:space="preserve">: </w:t>
      </w:r>
      <w:r w:rsidRPr="00D63EA8">
        <w:rPr>
          <w:rFonts w:ascii="Times New Roman" w:hAnsi="Times New Roman" w:cs="Times New Roman"/>
          <w:sz w:val="24"/>
          <w:szCs w:val="24"/>
        </w:rPr>
        <w:t>120.</w:t>
      </w:r>
    </w:p>
    <w:p w14:paraId="1903C02A" w14:textId="595B6DF8" w:rsidR="00117F05" w:rsidRPr="00D63EA8" w:rsidRDefault="00117F05" w:rsidP="00117F05">
      <w:pPr>
        <w:pStyle w:val="EndNoteBibliography"/>
        <w:spacing w:after="0" w:line="360" w:lineRule="auto"/>
        <w:ind w:left="720" w:hanging="720"/>
        <w:rPr>
          <w:rFonts w:ascii="Times New Roman" w:hAnsi="Times New Roman" w:cs="Times New Roman"/>
          <w:sz w:val="24"/>
          <w:szCs w:val="24"/>
        </w:rPr>
      </w:pPr>
      <w:r w:rsidRPr="00D63EA8">
        <w:rPr>
          <w:rFonts w:ascii="Times New Roman" w:hAnsi="Times New Roman" w:cs="Times New Roman"/>
          <w:sz w:val="24"/>
          <w:szCs w:val="24"/>
        </w:rPr>
        <w:t>Rani, S.</w:t>
      </w:r>
      <w:ins w:id="295" w:author="RAYAPPA" w:date="2023-06-04T12:19:00Z">
        <w:r w:rsidR="00D63EA8" w:rsidRPr="00D63EA8">
          <w:rPr>
            <w:rFonts w:ascii="Times New Roman" w:hAnsi="Times New Roman" w:cs="Times New Roman"/>
            <w:sz w:val="24"/>
            <w:szCs w:val="24"/>
          </w:rPr>
          <w:t xml:space="preserve"> </w:t>
        </w:r>
      </w:ins>
      <w:r w:rsidRPr="00D63EA8">
        <w:rPr>
          <w:rFonts w:ascii="Times New Roman" w:hAnsi="Times New Roman" w:cs="Times New Roman"/>
          <w:sz w:val="24"/>
          <w:szCs w:val="24"/>
        </w:rPr>
        <w:t>S., Justin, C.</w:t>
      </w:r>
      <w:ins w:id="296" w:author="RAYAPPA" w:date="2023-06-04T12:19:00Z">
        <w:r w:rsidR="00D63EA8" w:rsidRPr="00D63EA8">
          <w:rPr>
            <w:rFonts w:ascii="Times New Roman" w:hAnsi="Times New Roman" w:cs="Times New Roman"/>
            <w:sz w:val="24"/>
            <w:szCs w:val="24"/>
          </w:rPr>
          <w:t xml:space="preserve"> </w:t>
        </w:r>
      </w:ins>
      <w:r w:rsidRPr="00D63EA8">
        <w:rPr>
          <w:rFonts w:ascii="Times New Roman" w:hAnsi="Times New Roman" w:cs="Times New Roman"/>
          <w:sz w:val="24"/>
          <w:szCs w:val="24"/>
        </w:rPr>
        <w:t>G.</w:t>
      </w:r>
      <w:ins w:id="297" w:author="RAYAPPA" w:date="2023-06-04T12:19:00Z">
        <w:r w:rsidR="00D63EA8" w:rsidRPr="00D63EA8">
          <w:rPr>
            <w:rFonts w:ascii="Times New Roman" w:hAnsi="Times New Roman" w:cs="Times New Roman"/>
            <w:sz w:val="24"/>
            <w:szCs w:val="24"/>
          </w:rPr>
          <w:t xml:space="preserve"> </w:t>
        </w:r>
      </w:ins>
      <w:r w:rsidRPr="00D63EA8">
        <w:rPr>
          <w:rFonts w:ascii="Times New Roman" w:hAnsi="Times New Roman" w:cs="Times New Roman"/>
          <w:sz w:val="24"/>
          <w:szCs w:val="24"/>
        </w:rPr>
        <w:t>L.</w:t>
      </w:r>
      <w:del w:id="298" w:author="RAYAPPA" w:date="2023-06-04T12:23:00Z">
        <w:r w:rsidRPr="00D63EA8" w:rsidDel="00D63EA8">
          <w:rPr>
            <w:rFonts w:ascii="Times New Roman" w:hAnsi="Times New Roman" w:cs="Times New Roman"/>
            <w:sz w:val="24"/>
            <w:szCs w:val="24"/>
          </w:rPr>
          <w:delText>,</w:delText>
        </w:r>
      </w:del>
      <w:ins w:id="299" w:author="RAYAPPA" w:date="2023-06-04T12:23:00Z">
        <w:r w:rsidR="00D63EA8" w:rsidRPr="00D63EA8">
          <w:rPr>
            <w:rFonts w:ascii="Times New Roman" w:hAnsi="Times New Roman" w:cs="Times New Roman"/>
            <w:sz w:val="24"/>
            <w:szCs w:val="24"/>
          </w:rPr>
          <w:t xml:space="preserve"> and</w:t>
        </w:r>
      </w:ins>
      <w:r w:rsidRPr="00D63EA8">
        <w:rPr>
          <w:rFonts w:ascii="Times New Roman" w:hAnsi="Times New Roman" w:cs="Times New Roman"/>
          <w:sz w:val="24"/>
          <w:szCs w:val="24"/>
        </w:rPr>
        <w:t xml:space="preserve"> Sheeba, S. </w:t>
      </w:r>
      <w:r w:rsidRPr="00D63EA8">
        <w:rPr>
          <w:rFonts w:ascii="Times New Roman" w:hAnsi="Times New Roman" w:cs="Times New Roman"/>
          <w:bCs/>
          <w:sz w:val="24"/>
          <w:szCs w:val="24"/>
          <w:rPrChange w:id="300" w:author="RAYAPPA" w:date="2023-06-04T12:47:00Z">
            <w:rPr>
              <w:rFonts w:ascii="Times New Roman" w:hAnsi="Times New Roman" w:cs="Times New Roman"/>
              <w:b/>
              <w:sz w:val="24"/>
              <w:szCs w:val="24"/>
            </w:rPr>
          </w:rPrChange>
        </w:rPr>
        <w:t>(2019).</w:t>
      </w:r>
      <w:r w:rsidRPr="00D63EA8">
        <w:rPr>
          <w:rFonts w:ascii="Times New Roman" w:hAnsi="Times New Roman" w:cs="Times New Roman"/>
          <w:sz w:val="24"/>
          <w:szCs w:val="24"/>
        </w:rPr>
        <w:t xml:space="preserve"> Evaluation of plant extracts against rice weevil, </w:t>
      </w:r>
      <w:r w:rsidRPr="00D63EA8">
        <w:rPr>
          <w:rFonts w:ascii="Times New Roman" w:hAnsi="Times New Roman" w:cs="Times New Roman"/>
          <w:i/>
          <w:sz w:val="24"/>
          <w:szCs w:val="24"/>
        </w:rPr>
        <w:t>Sitophilus oryzae</w:t>
      </w:r>
      <w:r w:rsidRPr="00D63EA8">
        <w:rPr>
          <w:rFonts w:ascii="Times New Roman" w:hAnsi="Times New Roman" w:cs="Times New Roman"/>
          <w:sz w:val="24"/>
          <w:szCs w:val="24"/>
        </w:rPr>
        <w:t xml:space="preserve"> (Coleoptera: Curculionidae) in stored sorghum seeds. </w:t>
      </w:r>
      <w:del w:id="301" w:author="RAYAPPA" w:date="2023-06-04T12:23:00Z">
        <w:r w:rsidRPr="00D63EA8" w:rsidDel="00D63EA8">
          <w:rPr>
            <w:rFonts w:ascii="Times New Roman" w:hAnsi="Times New Roman" w:cs="Times New Roman"/>
            <w:sz w:val="24"/>
            <w:szCs w:val="24"/>
          </w:rPr>
          <w:delText xml:space="preserve">The </w:delText>
        </w:r>
      </w:del>
      <w:r w:rsidRPr="00D63EA8">
        <w:rPr>
          <w:rFonts w:ascii="Times New Roman" w:hAnsi="Times New Roman" w:cs="Times New Roman"/>
          <w:sz w:val="24"/>
          <w:szCs w:val="24"/>
        </w:rPr>
        <w:t>Pharma Innov</w:t>
      </w:r>
      <w:ins w:id="302" w:author="RAYAPPA" w:date="2023-06-04T12:24:00Z">
        <w:r w:rsidR="00D63EA8" w:rsidRPr="00D63EA8">
          <w:rPr>
            <w:rFonts w:ascii="Times New Roman" w:hAnsi="Times New Roman" w:cs="Times New Roman"/>
            <w:sz w:val="24"/>
            <w:szCs w:val="24"/>
          </w:rPr>
          <w:t>.</w:t>
        </w:r>
      </w:ins>
      <w:del w:id="303" w:author="RAYAPPA" w:date="2023-06-04T12:24:00Z">
        <w:r w:rsidRPr="00D63EA8" w:rsidDel="00D63EA8">
          <w:rPr>
            <w:rFonts w:ascii="Times New Roman" w:hAnsi="Times New Roman" w:cs="Times New Roman"/>
            <w:sz w:val="24"/>
            <w:szCs w:val="24"/>
          </w:rPr>
          <w:delText>ation</w:delText>
        </w:r>
      </w:del>
      <w:r w:rsidRPr="00D63EA8">
        <w:rPr>
          <w:rFonts w:ascii="Times New Roman" w:hAnsi="Times New Roman" w:cs="Times New Roman"/>
          <w:sz w:val="24"/>
          <w:szCs w:val="24"/>
        </w:rPr>
        <w:t xml:space="preserve"> J</w:t>
      </w:r>
      <w:ins w:id="304" w:author="RAYAPPA" w:date="2023-06-04T12:24:00Z">
        <w:r w:rsidR="00D63EA8" w:rsidRPr="00D63EA8">
          <w:rPr>
            <w:rFonts w:ascii="Times New Roman" w:hAnsi="Times New Roman" w:cs="Times New Roman"/>
            <w:sz w:val="24"/>
            <w:szCs w:val="24"/>
          </w:rPr>
          <w:t>.</w:t>
        </w:r>
      </w:ins>
      <w:del w:id="305" w:author="RAYAPPA" w:date="2023-06-04T12:24:00Z">
        <w:r w:rsidRPr="00D63EA8" w:rsidDel="00D63EA8">
          <w:rPr>
            <w:rFonts w:ascii="Times New Roman" w:hAnsi="Times New Roman" w:cs="Times New Roman"/>
            <w:sz w:val="24"/>
            <w:szCs w:val="24"/>
          </w:rPr>
          <w:delText>ournal.</w:delText>
        </w:r>
      </w:del>
      <w:r w:rsidRPr="00D63EA8">
        <w:rPr>
          <w:rFonts w:ascii="Times New Roman" w:hAnsi="Times New Roman" w:cs="Times New Roman"/>
          <w:sz w:val="24"/>
          <w:szCs w:val="24"/>
        </w:rPr>
        <w:t xml:space="preserve"> </w:t>
      </w:r>
      <w:r w:rsidRPr="00D63EA8">
        <w:rPr>
          <w:rFonts w:ascii="Times New Roman" w:hAnsi="Times New Roman" w:cs="Times New Roman"/>
          <w:b/>
          <w:sz w:val="24"/>
          <w:szCs w:val="24"/>
        </w:rPr>
        <w:t>8</w:t>
      </w:r>
      <w:del w:id="306" w:author="RAYAPPA" w:date="2023-06-04T12:24:00Z">
        <w:r w:rsidRPr="00D63EA8" w:rsidDel="00D63EA8">
          <w:rPr>
            <w:rFonts w:ascii="Times New Roman" w:hAnsi="Times New Roman" w:cs="Times New Roman"/>
            <w:b/>
            <w:sz w:val="24"/>
            <w:szCs w:val="24"/>
          </w:rPr>
          <w:delText>(8)</w:delText>
        </w:r>
      </w:del>
      <w:ins w:id="307" w:author="RAYAPPA" w:date="2023-06-04T12:24:00Z">
        <w:r w:rsidR="00D63EA8" w:rsidRPr="00D63EA8">
          <w:rPr>
            <w:rFonts w:ascii="Times New Roman" w:hAnsi="Times New Roman" w:cs="Times New Roman"/>
            <w:b/>
            <w:sz w:val="24"/>
            <w:szCs w:val="24"/>
          </w:rPr>
          <w:t xml:space="preserve"> </w:t>
        </w:r>
      </w:ins>
      <w:r w:rsidRPr="00D63EA8">
        <w:rPr>
          <w:rFonts w:ascii="Times New Roman" w:hAnsi="Times New Roman" w:cs="Times New Roman"/>
          <w:sz w:val="24"/>
          <w:szCs w:val="24"/>
        </w:rPr>
        <w:t>: 154-</w:t>
      </w:r>
      <w:del w:id="308" w:author="RAYAPPA" w:date="2023-06-04T12:24:00Z">
        <w:r w:rsidRPr="00D63EA8" w:rsidDel="00D63EA8">
          <w:rPr>
            <w:rFonts w:ascii="Times New Roman" w:hAnsi="Times New Roman" w:cs="Times New Roman"/>
            <w:sz w:val="24"/>
            <w:szCs w:val="24"/>
          </w:rPr>
          <w:delText>1</w:delText>
        </w:r>
      </w:del>
      <w:r w:rsidRPr="00D63EA8">
        <w:rPr>
          <w:rFonts w:ascii="Times New Roman" w:hAnsi="Times New Roman" w:cs="Times New Roman"/>
          <w:sz w:val="24"/>
          <w:szCs w:val="24"/>
        </w:rPr>
        <w:t>59.</w:t>
      </w:r>
    </w:p>
    <w:p w14:paraId="3FEFBB70" w14:textId="50B274E6" w:rsidR="00117F05" w:rsidRPr="00D63EA8" w:rsidRDefault="00117F05" w:rsidP="00117F05">
      <w:pPr>
        <w:pStyle w:val="EndNoteBibliography"/>
        <w:spacing w:after="0" w:line="360" w:lineRule="auto"/>
        <w:ind w:left="720" w:hanging="720"/>
        <w:rPr>
          <w:rFonts w:ascii="Times New Roman" w:hAnsi="Times New Roman" w:cs="Times New Roman"/>
          <w:sz w:val="24"/>
          <w:szCs w:val="24"/>
        </w:rPr>
      </w:pPr>
      <w:r w:rsidRPr="00D63EA8">
        <w:rPr>
          <w:rFonts w:ascii="Times New Roman" w:hAnsi="Times New Roman" w:cs="Times New Roman"/>
          <w:sz w:val="24"/>
          <w:szCs w:val="24"/>
        </w:rPr>
        <w:t>Sajjadi, S.</w:t>
      </w:r>
      <w:ins w:id="309" w:author="RAYAPPA" w:date="2023-06-04T12:19:00Z">
        <w:r w:rsidR="00D63EA8" w:rsidRPr="00D63EA8">
          <w:rPr>
            <w:rFonts w:ascii="Times New Roman" w:hAnsi="Times New Roman" w:cs="Times New Roman"/>
            <w:sz w:val="24"/>
            <w:szCs w:val="24"/>
          </w:rPr>
          <w:t xml:space="preserve"> </w:t>
        </w:r>
      </w:ins>
      <w:r w:rsidRPr="00D63EA8">
        <w:rPr>
          <w:rFonts w:ascii="Times New Roman" w:hAnsi="Times New Roman" w:cs="Times New Roman"/>
          <w:sz w:val="24"/>
          <w:szCs w:val="24"/>
        </w:rPr>
        <w:t>E. (2006). Analysis of the essential oils of two cultivated basil (</w:t>
      </w:r>
      <w:r w:rsidRPr="00D63EA8">
        <w:rPr>
          <w:rFonts w:ascii="Times New Roman" w:hAnsi="Times New Roman" w:cs="Times New Roman"/>
          <w:i/>
          <w:sz w:val="24"/>
          <w:szCs w:val="24"/>
        </w:rPr>
        <w:t>Ocimum basilicum</w:t>
      </w:r>
      <w:r w:rsidRPr="00D63EA8">
        <w:rPr>
          <w:rFonts w:ascii="Times New Roman" w:hAnsi="Times New Roman" w:cs="Times New Roman"/>
          <w:sz w:val="24"/>
          <w:szCs w:val="24"/>
        </w:rPr>
        <w:t xml:space="preserve"> L.) from Iran. </w:t>
      </w:r>
      <w:r w:rsidRPr="00D63EA8">
        <w:rPr>
          <w:rFonts w:ascii="Times New Roman" w:hAnsi="Times New Roman" w:cs="Times New Roman"/>
          <w:i/>
          <w:sz w:val="24"/>
          <w:szCs w:val="24"/>
        </w:rPr>
        <w:t>DARU J</w:t>
      </w:r>
      <w:ins w:id="310" w:author="RAYAPPA" w:date="2023-06-04T12:24:00Z">
        <w:r w:rsidR="00D63EA8" w:rsidRPr="00D63EA8">
          <w:rPr>
            <w:rFonts w:ascii="Times New Roman" w:hAnsi="Times New Roman" w:cs="Times New Roman"/>
            <w:i/>
            <w:sz w:val="24"/>
            <w:szCs w:val="24"/>
          </w:rPr>
          <w:t>.</w:t>
        </w:r>
      </w:ins>
      <w:del w:id="311" w:author="RAYAPPA" w:date="2023-06-04T12:24:00Z">
        <w:r w:rsidRPr="00D63EA8" w:rsidDel="00D63EA8">
          <w:rPr>
            <w:rFonts w:ascii="Times New Roman" w:hAnsi="Times New Roman" w:cs="Times New Roman"/>
            <w:i/>
            <w:sz w:val="24"/>
            <w:szCs w:val="24"/>
          </w:rPr>
          <w:delText>ournal</w:delText>
        </w:r>
      </w:del>
      <w:r w:rsidRPr="00D63EA8">
        <w:rPr>
          <w:rFonts w:ascii="Times New Roman" w:hAnsi="Times New Roman" w:cs="Times New Roman"/>
          <w:i/>
          <w:sz w:val="24"/>
          <w:szCs w:val="24"/>
        </w:rPr>
        <w:t xml:space="preserve"> </w:t>
      </w:r>
      <w:del w:id="312" w:author="RAYAPPA" w:date="2023-06-04T12:24:00Z">
        <w:r w:rsidRPr="00D63EA8" w:rsidDel="00D63EA8">
          <w:rPr>
            <w:rFonts w:ascii="Times New Roman" w:hAnsi="Times New Roman" w:cs="Times New Roman"/>
            <w:i/>
            <w:sz w:val="24"/>
            <w:szCs w:val="24"/>
          </w:rPr>
          <w:delText>of</w:delText>
        </w:r>
      </w:del>
      <w:r w:rsidRPr="00D63EA8">
        <w:rPr>
          <w:rFonts w:ascii="Times New Roman" w:hAnsi="Times New Roman" w:cs="Times New Roman"/>
          <w:i/>
          <w:sz w:val="24"/>
          <w:szCs w:val="24"/>
        </w:rPr>
        <w:t xml:space="preserve"> Pharmaceut</w:t>
      </w:r>
      <w:ins w:id="313" w:author="RAYAPPA" w:date="2023-06-04T12:24:00Z">
        <w:r w:rsidR="00D63EA8" w:rsidRPr="00D63EA8">
          <w:rPr>
            <w:rFonts w:ascii="Times New Roman" w:hAnsi="Times New Roman" w:cs="Times New Roman"/>
            <w:i/>
            <w:sz w:val="24"/>
            <w:szCs w:val="24"/>
          </w:rPr>
          <w:t>.</w:t>
        </w:r>
      </w:ins>
      <w:del w:id="314" w:author="RAYAPPA" w:date="2023-06-04T12:24:00Z">
        <w:r w:rsidRPr="00D63EA8" w:rsidDel="00D63EA8">
          <w:rPr>
            <w:rFonts w:ascii="Times New Roman" w:hAnsi="Times New Roman" w:cs="Times New Roman"/>
            <w:i/>
            <w:sz w:val="24"/>
            <w:szCs w:val="24"/>
          </w:rPr>
          <w:delText>ical</w:delText>
        </w:r>
      </w:del>
      <w:r w:rsidRPr="00D63EA8">
        <w:rPr>
          <w:rFonts w:ascii="Times New Roman" w:hAnsi="Times New Roman" w:cs="Times New Roman"/>
          <w:i/>
          <w:sz w:val="24"/>
          <w:szCs w:val="24"/>
        </w:rPr>
        <w:t xml:space="preserve"> Sci</w:t>
      </w:r>
      <w:ins w:id="315" w:author="RAYAPPA" w:date="2023-06-04T12:24:00Z">
        <w:r w:rsidR="00D63EA8" w:rsidRPr="00D63EA8">
          <w:rPr>
            <w:rFonts w:ascii="Times New Roman" w:hAnsi="Times New Roman" w:cs="Times New Roman"/>
            <w:i/>
            <w:sz w:val="24"/>
            <w:szCs w:val="24"/>
          </w:rPr>
          <w:t>.</w:t>
        </w:r>
      </w:ins>
      <w:del w:id="316" w:author="RAYAPPA" w:date="2023-06-04T12:24:00Z">
        <w:r w:rsidRPr="00D63EA8" w:rsidDel="00D63EA8">
          <w:rPr>
            <w:rFonts w:ascii="Times New Roman" w:hAnsi="Times New Roman" w:cs="Times New Roman"/>
            <w:i/>
            <w:sz w:val="24"/>
            <w:szCs w:val="24"/>
          </w:rPr>
          <w:delText>ences.</w:delText>
        </w:r>
      </w:del>
      <w:r w:rsidRPr="00D63EA8">
        <w:rPr>
          <w:rFonts w:ascii="Times New Roman" w:hAnsi="Times New Roman" w:cs="Times New Roman"/>
          <w:sz w:val="24"/>
          <w:szCs w:val="24"/>
        </w:rPr>
        <w:t xml:space="preserve"> </w:t>
      </w:r>
      <w:r w:rsidRPr="00D63EA8">
        <w:rPr>
          <w:rFonts w:ascii="Times New Roman" w:hAnsi="Times New Roman" w:cs="Times New Roman"/>
          <w:b/>
          <w:sz w:val="24"/>
          <w:szCs w:val="24"/>
        </w:rPr>
        <w:t xml:space="preserve">14 </w:t>
      </w:r>
      <w:del w:id="317" w:author="RAYAPPA" w:date="2023-06-04T12:24:00Z">
        <w:r w:rsidRPr="00D63EA8" w:rsidDel="00D63EA8">
          <w:rPr>
            <w:rFonts w:ascii="Times New Roman" w:hAnsi="Times New Roman" w:cs="Times New Roman"/>
            <w:b/>
            <w:sz w:val="24"/>
            <w:szCs w:val="24"/>
          </w:rPr>
          <w:delText>(3)</w:delText>
        </w:r>
      </w:del>
      <w:r w:rsidRPr="00D63EA8">
        <w:rPr>
          <w:rFonts w:ascii="Times New Roman" w:hAnsi="Times New Roman" w:cs="Times New Roman"/>
          <w:b/>
          <w:sz w:val="24"/>
          <w:szCs w:val="24"/>
        </w:rPr>
        <w:t xml:space="preserve">: </w:t>
      </w:r>
      <w:r w:rsidRPr="00D63EA8">
        <w:rPr>
          <w:rFonts w:ascii="Times New Roman" w:hAnsi="Times New Roman" w:cs="Times New Roman"/>
          <w:sz w:val="24"/>
          <w:szCs w:val="24"/>
        </w:rPr>
        <w:t>128-</w:t>
      </w:r>
      <w:del w:id="318" w:author="RAYAPPA" w:date="2023-06-04T12:24:00Z">
        <w:r w:rsidRPr="00D63EA8" w:rsidDel="00D63EA8">
          <w:rPr>
            <w:rFonts w:ascii="Times New Roman" w:hAnsi="Times New Roman" w:cs="Times New Roman"/>
            <w:sz w:val="24"/>
            <w:szCs w:val="24"/>
          </w:rPr>
          <w:delText>1</w:delText>
        </w:r>
      </w:del>
      <w:r w:rsidRPr="00D63EA8">
        <w:rPr>
          <w:rFonts w:ascii="Times New Roman" w:hAnsi="Times New Roman" w:cs="Times New Roman"/>
          <w:sz w:val="24"/>
          <w:szCs w:val="24"/>
        </w:rPr>
        <w:t>30.</w:t>
      </w:r>
    </w:p>
    <w:p w14:paraId="6AF689A8" w14:textId="3D3C5413" w:rsidR="00117F05" w:rsidRPr="00D63EA8" w:rsidRDefault="00117F05" w:rsidP="00117F05">
      <w:pPr>
        <w:pStyle w:val="EndNoteBibliography"/>
        <w:spacing w:after="0" w:line="360" w:lineRule="auto"/>
        <w:ind w:left="720" w:hanging="720"/>
        <w:rPr>
          <w:rFonts w:ascii="Times New Roman" w:hAnsi="Times New Roman" w:cs="Times New Roman"/>
          <w:sz w:val="24"/>
          <w:szCs w:val="24"/>
        </w:rPr>
      </w:pPr>
      <w:r w:rsidRPr="00D63EA8">
        <w:rPr>
          <w:rFonts w:ascii="Times New Roman" w:hAnsi="Times New Roman" w:cs="Times New Roman"/>
          <w:sz w:val="24"/>
          <w:szCs w:val="24"/>
        </w:rPr>
        <w:t xml:space="preserve">Shahbazi, Y. (2015). Chemical composition and in vitro antibacterial activity of </w:t>
      </w:r>
      <w:r w:rsidRPr="00D63EA8">
        <w:rPr>
          <w:rFonts w:ascii="Times New Roman" w:hAnsi="Times New Roman" w:cs="Times New Roman"/>
          <w:i/>
          <w:sz w:val="24"/>
          <w:szCs w:val="24"/>
        </w:rPr>
        <w:t>Mentha spicata</w:t>
      </w:r>
      <w:r w:rsidRPr="00D63EA8">
        <w:rPr>
          <w:rFonts w:ascii="Times New Roman" w:hAnsi="Times New Roman" w:cs="Times New Roman"/>
          <w:sz w:val="24"/>
          <w:szCs w:val="24"/>
        </w:rPr>
        <w:t xml:space="preserve"> essential oil against common food-borne pathogenic bacteria.  </w:t>
      </w:r>
      <w:r w:rsidRPr="00D63EA8">
        <w:rPr>
          <w:rFonts w:ascii="Times New Roman" w:hAnsi="Times New Roman" w:cs="Times New Roman"/>
          <w:bCs/>
          <w:i/>
          <w:sz w:val="24"/>
          <w:szCs w:val="24"/>
          <w:shd w:val="clear" w:color="auto" w:fill="FFFFFF"/>
        </w:rPr>
        <w:t>J.</w:t>
      </w:r>
      <w:r w:rsidRPr="00D63EA8">
        <w:rPr>
          <w:rFonts w:ascii="Times New Roman" w:hAnsi="Times New Roman" w:cs="Times New Roman"/>
          <w:i/>
          <w:sz w:val="24"/>
          <w:szCs w:val="24"/>
          <w:shd w:val="clear" w:color="auto" w:fill="FFFFFF"/>
        </w:rPr>
        <w:t> </w:t>
      </w:r>
      <w:r w:rsidRPr="00D63EA8">
        <w:rPr>
          <w:rFonts w:ascii="Times New Roman" w:hAnsi="Times New Roman" w:cs="Times New Roman"/>
          <w:bCs/>
          <w:i/>
          <w:sz w:val="24"/>
          <w:szCs w:val="24"/>
          <w:shd w:val="clear" w:color="auto" w:fill="FFFFFF"/>
        </w:rPr>
        <w:t>Pathog</w:t>
      </w:r>
      <w:ins w:id="319" w:author="RAYAPPA" w:date="2023-06-04T12:26:00Z">
        <w:r w:rsidR="00D63EA8" w:rsidRPr="00D63EA8">
          <w:rPr>
            <w:rFonts w:ascii="Times New Roman" w:hAnsi="Times New Roman" w:cs="Times New Roman"/>
            <w:bCs/>
            <w:i/>
            <w:sz w:val="24"/>
            <w:szCs w:val="24"/>
            <w:shd w:val="clear" w:color="auto" w:fill="FFFFFF"/>
          </w:rPr>
          <w:t>ens</w:t>
        </w:r>
      </w:ins>
      <w:del w:id="320" w:author="RAYAPPA" w:date="2023-06-04T12:26:00Z">
        <w:r w:rsidRPr="00D63EA8" w:rsidDel="00D63EA8">
          <w:rPr>
            <w:rFonts w:ascii="Times New Roman" w:hAnsi="Times New Roman" w:cs="Times New Roman"/>
            <w:bCs/>
            <w:sz w:val="24"/>
            <w:szCs w:val="24"/>
            <w:shd w:val="clear" w:color="auto" w:fill="FFFFFF"/>
          </w:rPr>
          <w:delText>.</w:delText>
        </w:r>
      </w:del>
      <w:r w:rsidRPr="00D63EA8">
        <w:rPr>
          <w:rFonts w:ascii="Times New Roman" w:hAnsi="Times New Roman" w:cs="Times New Roman"/>
          <w:sz w:val="24"/>
          <w:szCs w:val="24"/>
        </w:rPr>
        <w:t xml:space="preserve"> </w:t>
      </w:r>
      <w:ins w:id="321" w:author="RAYAPPA" w:date="2023-06-04T12:26:00Z">
        <w:r w:rsidR="00D63EA8" w:rsidRPr="00D63EA8">
          <w:rPr>
            <w:rFonts w:ascii="Times New Roman" w:hAnsi="Times New Roman" w:cs="Times New Roman"/>
            <w:sz w:val="24"/>
            <w:szCs w:val="24"/>
          </w:rPr>
          <w:t xml:space="preserve">Article ID </w:t>
        </w:r>
      </w:ins>
      <w:r w:rsidRPr="00D63EA8">
        <w:rPr>
          <w:rFonts w:ascii="Times New Roman" w:hAnsi="Times New Roman" w:cs="Times New Roman"/>
          <w:color w:val="222222"/>
          <w:sz w:val="24"/>
          <w:szCs w:val="24"/>
          <w:shd w:val="clear" w:color="auto" w:fill="FFFFFF"/>
        </w:rPr>
        <w:t>916305</w:t>
      </w:r>
    </w:p>
    <w:p w14:paraId="0F0BE74C" w14:textId="6B0D9D32" w:rsidR="00117F05" w:rsidRPr="00D63EA8" w:rsidRDefault="00117F05" w:rsidP="00117F05">
      <w:pPr>
        <w:pStyle w:val="EndNoteBibliography"/>
        <w:spacing w:after="0" w:line="360" w:lineRule="auto"/>
        <w:ind w:left="720" w:hanging="720"/>
        <w:rPr>
          <w:rStyle w:val="Hyperlink"/>
          <w:rFonts w:ascii="Times New Roman" w:hAnsi="Times New Roman" w:cs="Times New Roman"/>
          <w:color w:val="auto"/>
          <w:sz w:val="24"/>
          <w:szCs w:val="24"/>
          <w:u w:val="none"/>
          <w:shd w:val="clear" w:color="auto" w:fill="FFFFFF"/>
        </w:rPr>
      </w:pPr>
      <w:r w:rsidRPr="00D63EA8">
        <w:rPr>
          <w:rFonts w:ascii="Times New Roman" w:hAnsi="Times New Roman" w:cs="Times New Roman"/>
          <w:sz w:val="24"/>
          <w:szCs w:val="24"/>
        </w:rPr>
        <w:t>Soujanya, P.</w:t>
      </w:r>
      <w:ins w:id="322" w:author="RAYAPPA" w:date="2023-06-04T12:19:00Z">
        <w:r w:rsidR="00D63EA8" w:rsidRPr="00D63EA8">
          <w:rPr>
            <w:rFonts w:ascii="Times New Roman" w:hAnsi="Times New Roman" w:cs="Times New Roman"/>
            <w:sz w:val="24"/>
            <w:szCs w:val="24"/>
          </w:rPr>
          <w:t xml:space="preserve"> </w:t>
        </w:r>
      </w:ins>
      <w:r w:rsidRPr="00D63EA8">
        <w:rPr>
          <w:rFonts w:ascii="Times New Roman" w:hAnsi="Times New Roman" w:cs="Times New Roman"/>
          <w:sz w:val="24"/>
          <w:szCs w:val="24"/>
        </w:rPr>
        <w:t>L., Sekhar, J.</w:t>
      </w:r>
      <w:ins w:id="323" w:author="RAYAPPA" w:date="2023-06-04T12:19:00Z">
        <w:r w:rsidR="00D63EA8" w:rsidRPr="00D63EA8">
          <w:rPr>
            <w:rFonts w:ascii="Times New Roman" w:hAnsi="Times New Roman" w:cs="Times New Roman"/>
            <w:sz w:val="24"/>
            <w:szCs w:val="24"/>
          </w:rPr>
          <w:t xml:space="preserve"> </w:t>
        </w:r>
      </w:ins>
      <w:r w:rsidRPr="00D63EA8">
        <w:rPr>
          <w:rFonts w:ascii="Times New Roman" w:hAnsi="Times New Roman" w:cs="Times New Roman"/>
          <w:sz w:val="24"/>
          <w:szCs w:val="24"/>
        </w:rPr>
        <w:t>C.,  Kumar, P., Sunil, N., Prasad, C.</w:t>
      </w:r>
      <w:ins w:id="324" w:author="RAYAPPA" w:date="2023-06-04T12:19:00Z">
        <w:r w:rsidR="00D63EA8" w:rsidRPr="00D63EA8">
          <w:rPr>
            <w:rFonts w:ascii="Times New Roman" w:hAnsi="Times New Roman" w:cs="Times New Roman"/>
            <w:sz w:val="24"/>
            <w:szCs w:val="24"/>
          </w:rPr>
          <w:t xml:space="preserve"> </w:t>
        </w:r>
      </w:ins>
      <w:r w:rsidRPr="00D63EA8">
        <w:rPr>
          <w:rFonts w:ascii="Times New Roman" w:hAnsi="Times New Roman" w:cs="Times New Roman"/>
          <w:sz w:val="24"/>
          <w:szCs w:val="24"/>
        </w:rPr>
        <w:t>V.</w:t>
      </w:r>
      <w:del w:id="325" w:author="RAYAPPA" w:date="2023-06-04T12:27:00Z">
        <w:r w:rsidRPr="00D63EA8" w:rsidDel="00D63EA8">
          <w:rPr>
            <w:rFonts w:ascii="Times New Roman" w:hAnsi="Times New Roman" w:cs="Times New Roman"/>
            <w:sz w:val="24"/>
            <w:szCs w:val="24"/>
          </w:rPr>
          <w:delText>,</w:delText>
        </w:r>
      </w:del>
      <w:ins w:id="326" w:author="RAYAPPA" w:date="2023-06-04T12:27:00Z">
        <w:r w:rsidR="00D63EA8" w:rsidRPr="00D63EA8">
          <w:rPr>
            <w:rFonts w:ascii="Times New Roman" w:hAnsi="Times New Roman" w:cs="Times New Roman"/>
            <w:sz w:val="24"/>
            <w:szCs w:val="24"/>
          </w:rPr>
          <w:t xml:space="preserve"> and</w:t>
        </w:r>
      </w:ins>
      <w:r w:rsidRPr="00D63EA8">
        <w:rPr>
          <w:rFonts w:ascii="Times New Roman" w:hAnsi="Times New Roman" w:cs="Times New Roman"/>
          <w:sz w:val="24"/>
          <w:szCs w:val="24"/>
        </w:rPr>
        <w:t xml:space="preserve"> Mallavadhani, U.</w:t>
      </w:r>
      <w:ins w:id="327" w:author="RAYAPPA" w:date="2023-06-04T12:19:00Z">
        <w:r w:rsidR="00D63EA8" w:rsidRPr="00D63EA8">
          <w:rPr>
            <w:rFonts w:ascii="Times New Roman" w:hAnsi="Times New Roman" w:cs="Times New Roman"/>
            <w:sz w:val="24"/>
            <w:szCs w:val="24"/>
          </w:rPr>
          <w:t xml:space="preserve"> </w:t>
        </w:r>
      </w:ins>
      <w:r w:rsidRPr="00D63EA8">
        <w:rPr>
          <w:rFonts w:ascii="Times New Roman" w:hAnsi="Times New Roman" w:cs="Times New Roman"/>
          <w:sz w:val="24"/>
          <w:szCs w:val="24"/>
        </w:rPr>
        <w:t>V. (2016). Potentiality of botanical agents for the management of post</w:t>
      </w:r>
      <w:ins w:id="328" w:author="RAYAPPA" w:date="2023-06-04T12:27:00Z">
        <w:r w:rsidR="00D63EA8" w:rsidRPr="00D63EA8">
          <w:rPr>
            <w:rFonts w:ascii="Times New Roman" w:hAnsi="Times New Roman" w:cs="Times New Roman"/>
            <w:sz w:val="24"/>
            <w:szCs w:val="24"/>
          </w:rPr>
          <w:t>-</w:t>
        </w:r>
      </w:ins>
      <w:del w:id="329" w:author="RAYAPPA" w:date="2023-06-04T12:27:00Z">
        <w:r w:rsidRPr="00D63EA8" w:rsidDel="00D63EA8">
          <w:rPr>
            <w:rFonts w:ascii="Times New Roman" w:hAnsi="Times New Roman" w:cs="Times New Roman"/>
            <w:sz w:val="24"/>
            <w:szCs w:val="24"/>
          </w:rPr>
          <w:delText xml:space="preserve"> </w:delText>
        </w:r>
      </w:del>
      <w:r w:rsidRPr="00D63EA8">
        <w:rPr>
          <w:rFonts w:ascii="Times New Roman" w:hAnsi="Times New Roman" w:cs="Times New Roman"/>
          <w:sz w:val="24"/>
          <w:szCs w:val="24"/>
        </w:rPr>
        <w:t xml:space="preserve">harvest insects of maize: a review. </w:t>
      </w:r>
      <w:r w:rsidRPr="00D63EA8">
        <w:rPr>
          <w:rFonts w:ascii="Times New Roman" w:hAnsi="Times New Roman" w:cs="Times New Roman"/>
          <w:i/>
          <w:sz w:val="24"/>
          <w:szCs w:val="24"/>
        </w:rPr>
        <w:t>J. Food Sci. Technol.</w:t>
      </w:r>
      <w:r w:rsidRPr="00D63EA8">
        <w:rPr>
          <w:rFonts w:ascii="Times New Roman" w:hAnsi="Times New Roman" w:cs="Times New Roman"/>
          <w:sz w:val="24"/>
          <w:szCs w:val="24"/>
        </w:rPr>
        <w:t xml:space="preserve"> </w:t>
      </w:r>
      <w:r w:rsidRPr="00D63EA8">
        <w:rPr>
          <w:rFonts w:ascii="Times New Roman" w:hAnsi="Times New Roman" w:cs="Times New Roman"/>
          <w:b/>
          <w:sz w:val="24"/>
          <w:szCs w:val="24"/>
        </w:rPr>
        <w:t xml:space="preserve">53 </w:t>
      </w:r>
      <w:del w:id="330" w:author="RAYAPPA" w:date="2023-06-04T12:27:00Z">
        <w:r w:rsidRPr="00D63EA8" w:rsidDel="00D63EA8">
          <w:rPr>
            <w:rFonts w:ascii="Times New Roman" w:hAnsi="Times New Roman" w:cs="Times New Roman"/>
            <w:b/>
            <w:sz w:val="24"/>
            <w:szCs w:val="24"/>
          </w:rPr>
          <w:delText>(5)</w:delText>
        </w:r>
      </w:del>
      <w:r w:rsidRPr="00D63EA8">
        <w:rPr>
          <w:rFonts w:ascii="Times New Roman" w:hAnsi="Times New Roman" w:cs="Times New Roman"/>
          <w:b/>
          <w:sz w:val="24"/>
          <w:szCs w:val="24"/>
        </w:rPr>
        <w:t xml:space="preserve">: </w:t>
      </w:r>
      <w:r w:rsidRPr="00D63EA8">
        <w:rPr>
          <w:rFonts w:ascii="Times New Roman" w:hAnsi="Times New Roman" w:cs="Times New Roman"/>
          <w:sz w:val="24"/>
          <w:szCs w:val="24"/>
        </w:rPr>
        <w:t>2169-</w:t>
      </w:r>
      <w:del w:id="331" w:author="RAYAPPA" w:date="2023-06-04T12:27:00Z">
        <w:r w:rsidRPr="00D63EA8" w:rsidDel="00D63EA8">
          <w:rPr>
            <w:rFonts w:ascii="Times New Roman" w:hAnsi="Times New Roman" w:cs="Times New Roman"/>
            <w:sz w:val="24"/>
            <w:szCs w:val="24"/>
          </w:rPr>
          <w:delText>21</w:delText>
        </w:r>
      </w:del>
      <w:r w:rsidRPr="00D63EA8">
        <w:rPr>
          <w:rFonts w:ascii="Times New Roman" w:hAnsi="Times New Roman" w:cs="Times New Roman"/>
          <w:sz w:val="24"/>
          <w:szCs w:val="24"/>
        </w:rPr>
        <w:t>84</w:t>
      </w:r>
      <w:r w:rsidRPr="00D63EA8">
        <w:rPr>
          <w:rFonts w:ascii="Times New Roman" w:hAnsi="Times New Roman" w:cs="Times New Roman"/>
          <w:bCs/>
          <w:sz w:val="24"/>
          <w:szCs w:val="24"/>
          <w:shd w:val="clear" w:color="auto" w:fill="FFFFFF"/>
        </w:rPr>
        <w:t>.</w:t>
      </w:r>
    </w:p>
    <w:p w14:paraId="56B50C6D" w14:textId="12D6C398" w:rsidR="00117F05" w:rsidRPr="00D63EA8" w:rsidRDefault="00117F05" w:rsidP="00117F05">
      <w:pPr>
        <w:pStyle w:val="EndNoteBibliography"/>
        <w:spacing w:after="0" w:line="360" w:lineRule="auto"/>
        <w:ind w:left="720" w:hanging="720"/>
        <w:rPr>
          <w:rFonts w:ascii="Times New Roman" w:hAnsi="Times New Roman" w:cs="Times New Roman"/>
          <w:sz w:val="24"/>
          <w:szCs w:val="24"/>
        </w:rPr>
      </w:pPr>
      <w:r w:rsidRPr="00D63EA8">
        <w:rPr>
          <w:rFonts w:ascii="Times New Roman" w:hAnsi="Times New Roman" w:cs="Times New Roman"/>
          <w:sz w:val="24"/>
          <w:szCs w:val="24"/>
        </w:rPr>
        <w:t>Tapondjou, A</w:t>
      </w:r>
      <w:ins w:id="332" w:author="RAYAPPA" w:date="2023-06-04T12:27:00Z">
        <w:r w:rsidR="00D63EA8" w:rsidRPr="00D63EA8">
          <w:rPr>
            <w:rFonts w:ascii="Times New Roman" w:hAnsi="Times New Roman" w:cs="Times New Roman"/>
            <w:sz w:val="24"/>
            <w:szCs w:val="24"/>
          </w:rPr>
          <w:t xml:space="preserve">. </w:t>
        </w:r>
      </w:ins>
      <w:r w:rsidRPr="00D63EA8">
        <w:rPr>
          <w:rFonts w:ascii="Times New Roman" w:hAnsi="Times New Roman" w:cs="Times New Roman"/>
          <w:sz w:val="24"/>
          <w:szCs w:val="24"/>
        </w:rPr>
        <w:t>L., Adler, C., Fontem, D.</w:t>
      </w:r>
      <w:ins w:id="333" w:author="RAYAPPA" w:date="2023-06-04T12:27:00Z">
        <w:r w:rsidR="00D63EA8" w:rsidRPr="00D63EA8">
          <w:rPr>
            <w:rFonts w:ascii="Times New Roman" w:hAnsi="Times New Roman" w:cs="Times New Roman"/>
            <w:sz w:val="24"/>
            <w:szCs w:val="24"/>
          </w:rPr>
          <w:t xml:space="preserve"> </w:t>
        </w:r>
      </w:ins>
      <w:r w:rsidRPr="00D63EA8">
        <w:rPr>
          <w:rFonts w:ascii="Times New Roman" w:hAnsi="Times New Roman" w:cs="Times New Roman"/>
          <w:sz w:val="24"/>
          <w:szCs w:val="24"/>
        </w:rPr>
        <w:t>A., Bouda, H.</w:t>
      </w:r>
      <w:del w:id="334" w:author="RAYAPPA" w:date="2023-06-04T12:27:00Z">
        <w:r w:rsidRPr="00D63EA8" w:rsidDel="00D63EA8">
          <w:rPr>
            <w:rFonts w:ascii="Times New Roman" w:hAnsi="Times New Roman" w:cs="Times New Roman"/>
            <w:sz w:val="24"/>
            <w:szCs w:val="24"/>
          </w:rPr>
          <w:delText>,</w:delText>
        </w:r>
      </w:del>
      <w:ins w:id="335" w:author="RAYAPPA" w:date="2023-06-04T12:27:00Z">
        <w:r w:rsidR="00D63EA8" w:rsidRPr="00D63EA8">
          <w:rPr>
            <w:rFonts w:ascii="Times New Roman" w:hAnsi="Times New Roman" w:cs="Times New Roman"/>
            <w:sz w:val="24"/>
            <w:szCs w:val="24"/>
          </w:rPr>
          <w:t xml:space="preserve"> and</w:t>
        </w:r>
      </w:ins>
      <w:r w:rsidRPr="00D63EA8">
        <w:rPr>
          <w:rFonts w:ascii="Times New Roman" w:hAnsi="Times New Roman" w:cs="Times New Roman"/>
          <w:sz w:val="24"/>
          <w:szCs w:val="24"/>
        </w:rPr>
        <w:t xml:space="preserve"> Reichmuth, C.</w:t>
      </w:r>
      <w:ins w:id="336" w:author="RAYAPPA" w:date="2023-06-04T12:27:00Z">
        <w:r w:rsidR="00D63EA8" w:rsidRPr="00D63EA8">
          <w:rPr>
            <w:rFonts w:ascii="Times New Roman" w:hAnsi="Times New Roman" w:cs="Times New Roman"/>
            <w:sz w:val="24"/>
            <w:szCs w:val="24"/>
          </w:rPr>
          <w:t xml:space="preserve"> </w:t>
        </w:r>
      </w:ins>
      <w:r w:rsidRPr="00D63EA8">
        <w:rPr>
          <w:rFonts w:ascii="Times New Roman" w:hAnsi="Times New Roman" w:cs="Times New Roman"/>
          <w:sz w:val="24"/>
          <w:szCs w:val="24"/>
        </w:rPr>
        <w:t xml:space="preserve">H. (2005).  Bioactivities of cymol and essential oils of </w:t>
      </w:r>
      <w:r w:rsidRPr="00D63EA8">
        <w:rPr>
          <w:rFonts w:ascii="Times New Roman" w:hAnsi="Times New Roman" w:cs="Times New Roman"/>
          <w:i/>
          <w:sz w:val="24"/>
          <w:szCs w:val="24"/>
        </w:rPr>
        <w:t>Cupressus sempervirens</w:t>
      </w:r>
      <w:r w:rsidRPr="00D63EA8">
        <w:rPr>
          <w:rFonts w:ascii="Times New Roman" w:hAnsi="Times New Roman" w:cs="Times New Roman"/>
          <w:sz w:val="24"/>
          <w:szCs w:val="24"/>
        </w:rPr>
        <w:t xml:space="preserve"> and </w:t>
      </w:r>
      <w:r w:rsidRPr="00D63EA8">
        <w:rPr>
          <w:rFonts w:ascii="Times New Roman" w:hAnsi="Times New Roman" w:cs="Times New Roman"/>
          <w:i/>
          <w:sz w:val="24"/>
          <w:szCs w:val="24"/>
        </w:rPr>
        <w:t>Eucalyptus saligna</w:t>
      </w:r>
      <w:r w:rsidRPr="00D63EA8">
        <w:rPr>
          <w:rFonts w:ascii="Times New Roman" w:hAnsi="Times New Roman" w:cs="Times New Roman"/>
          <w:sz w:val="24"/>
          <w:szCs w:val="24"/>
        </w:rPr>
        <w:t xml:space="preserve"> against </w:t>
      </w:r>
      <w:r w:rsidRPr="00D63EA8">
        <w:rPr>
          <w:rFonts w:ascii="Times New Roman" w:hAnsi="Times New Roman" w:cs="Times New Roman"/>
          <w:i/>
          <w:sz w:val="24"/>
          <w:szCs w:val="24"/>
        </w:rPr>
        <w:t xml:space="preserve">Sitophilus zeamais </w:t>
      </w:r>
      <w:r w:rsidRPr="00D63EA8">
        <w:rPr>
          <w:rFonts w:ascii="Times New Roman" w:hAnsi="Times New Roman" w:cs="Times New Roman"/>
          <w:sz w:val="24"/>
          <w:szCs w:val="24"/>
        </w:rPr>
        <w:t xml:space="preserve">Motschulsky and </w:t>
      </w:r>
      <w:r w:rsidRPr="00D63EA8">
        <w:rPr>
          <w:rFonts w:ascii="Times New Roman" w:hAnsi="Times New Roman" w:cs="Times New Roman"/>
          <w:i/>
          <w:sz w:val="24"/>
          <w:szCs w:val="24"/>
        </w:rPr>
        <w:t xml:space="preserve">Tribolium confusum </w:t>
      </w:r>
      <w:r w:rsidRPr="00D63EA8">
        <w:rPr>
          <w:rFonts w:ascii="Times New Roman" w:hAnsi="Times New Roman" w:cs="Times New Roman"/>
          <w:sz w:val="24"/>
          <w:szCs w:val="24"/>
        </w:rPr>
        <w:t xml:space="preserve">du Val.  </w:t>
      </w:r>
      <w:r w:rsidRPr="00D63EA8">
        <w:rPr>
          <w:rFonts w:ascii="Times New Roman" w:hAnsi="Times New Roman" w:cs="Times New Roman"/>
          <w:bCs/>
          <w:i/>
          <w:sz w:val="24"/>
          <w:szCs w:val="24"/>
          <w:shd w:val="clear" w:color="auto" w:fill="FFFFFF"/>
        </w:rPr>
        <w:t>J.</w:t>
      </w:r>
      <w:r w:rsidRPr="00D63EA8">
        <w:rPr>
          <w:rFonts w:ascii="Times New Roman" w:hAnsi="Times New Roman" w:cs="Times New Roman"/>
          <w:i/>
          <w:sz w:val="24"/>
          <w:szCs w:val="24"/>
          <w:shd w:val="clear" w:color="auto" w:fill="FFFFFF"/>
        </w:rPr>
        <w:t> </w:t>
      </w:r>
      <w:r w:rsidRPr="00D63EA8">
        <w:rPr>
          <w:rFonts w:ascii="Times New Roman" w:hAnsi="Times New Roman" w:cs="Times New Roman"/>
          <w:bCs/>
          <w:i/>
          <w:sz w:val="24"/>
          <w:szCs w:val="24"/>
          <w:shd w:val="clear" w:color="auto" w:fill="FFFFFF"/>
        </w:rPr>
        <w:t>Stored Prod.</w:t>
      </w:r>
      <w:r w:rsidRPr="00D63EA8">
        <w:rPr>
          <w:rFonts w:ascii="Times New Roman" w:hAnsi="Times New Roman" w:cs="Times New Roman"/>
          <w:i/>
          <w:sz w:val="24"/>
          <w:szCs w:val="24"/>
          <w:shd w:val="clear" w:color="auto" w:fill="FFFFFF"/>
        </w:rPr>
        <w:t> </w:t>
      </w:r>
      <w:r w:rsidRPr="00D63EA8">
        <w:rPr>
          <w:rFonts w:ascii="Times New Roman" w:hAnsi="Times New Roman" w:cs="Times New Roman"/>
          <w:bCs/>
          <w:i/>
          <w:sz w:val="24"/>
          <w:szCs w:val="24"/>
          <w:shd w:val="clear" w:color="auto" w:fill="FFFFFF"/>
        </w:rPr>
        <w:t>Re</w:t>
      </w:r>
      <w:r w:rsidRPr="00D63EA8">
        <w:rPr>
          <w:rFonts w:ascii="Times New Roman" w:hAnsi="Times New Roman" w:cs="Times New Roman"/>
          <w:i/>
          <w:sz w:val="24"/>
          <w:szCs w:val="24"/>
          <w:shd w:val="clear" w:color="auto" w:fill="FFFFFF"/>
        </w:rPr>
        <w:t>s.</w:t>
      </w:r>
      <w:r w:rsidRPr="00D63EA8">
        <w:rPr>
          <w:rFonts w:ascii="Times New Roman" w:hAnsi="Times New Roman" w:cs="Times New Roman"/>
          <w:sz w:val="24"/>
          <w:szCs w:val="24"/>
        </w:rPr>
        <w:t xml:space="preserve"> </w:t>
      </w:r>
      <w:r w:rsidRPr="00D63EA8">
        <w:rPr>
          <w:rFonts w:ascii="Times New Roman" w:hAnsi="Times New Roman" w:cs="Times New Roman"/>
          <w:b/>
          <w:sz w:val="24"/>
          <w:szCs w:val="24"/>
        </w:rPr>
        <w:t xml:space="preserve">41 </w:t>
      </w:r>
      <w:del w:id="337" w:author="RAYAPPA" w:date="2023-06-04T12:28:00Z">
        <w:r w:rsidRPr="00D63EA8" w:rsidDel="00D63EA8">
          <w:rPr>
            <w:rFonts w:ascii="Times New Roman" w:hAnsi="Times New Roman" w:cs="Times New Roman"/>
            <w:b/>
            <w:sz w:val="24"/>
            <w:szCs w:val="24"/>
          </w:rPr>
          <w:delText>(1)</w:delText>
        </w:r>
      </w:del>
      <w:r w:rsidRPr="00D63EA8">
        <w:rPr>
          <w:rFonts w:ascii="Times New Roman" w:hAnsi="Times New Roman" w:cs="Times New Roman"/>
          <w:b/>
          <w:sz w:val="24"/>
          <w:szCs w:val="24"/>
        </w:rPr>
        <w:t xml:space="preserve">: </w:t>
      </w:r>
      <w:r w:rsidRPr="00D63EA8">
        <w:rPr>
          <w:rFonts w:ascii="Times New Roman" w:hAnsi="Times New Roman" w:cs="Times New Roman"/>
          <w:sz w:val="24"/>
          <w:szCs w:val="24"/>
        </w:rPr>
        <w:t>91-102.</w:t>
      </w:r>
    </w:p>
    <w:p w14:paraId="7AAA85D0" w14:textId="383BCE3C" w:rsidR="00117F05" w:rsidRPr="00D63EA8" w:rsidRDefault="00117F05" w:rsidP="00117F05">
      <w:pPr>
        <w:pStyle w:val="EndNoteBibliography"/>
        <w:spacing w:after="0" w:line="360" w:lineRule="auto"/>
        <w:ind w:left="720" w:hanging="720"/>
        <w:rPr>
          <w:rFonts w:ascii="Times New Roman" w:hAnsi="Times New Roman" w:cs="Times New Roman"/>
          <w:sz w:val="24"/>
          <w:szCs w:val="24"/>
        </w:rPr>
      </w:pPr>
      <w:r w:rsidRPr="00D63EA8">
        <w:rPr>
          <w:rFonts w:ascii="Times New Roman" w:hAnsi="Times New Roman" w:cs="Times New Roman"/>
          <w:sz w:val="24"/>
          <w:szCs w:val="24"/>
        </w:rPr>
        <w:t>Thomas, K. J., Selvanayagam, M., Raja, N.</w:t>
      </w:r>
      <w:del w:id="338" w:author="RAYAPPA" w:date="2023-06-04T12:28:00Z">
        <w:r w:rsidRPr="00D63EA8" w:rsidDel="00D63EA8">
          <w:rPr>
            <w:rFonts w:ascii="Times New Roman" w:hAnsi="Times New Roman" w:cs="Times New Roman"/>
            <w:sz w:val="24"/>
            <w:szCs w:val="24"/>
          </w:rPr>
          <w:delText>,</w:delText>
        </w:r>
      </w:del>
      <w:ins w:id="339" w:author="RAYAPPA" w:date="2023-06-04T12:28:00Z">
        <w:r w:rsidR="00D63EA8" w:rsidRPr="00D63EA8">
          <w:rPr>
            <w:rFonts w:ascii="Times New Roman" w:hAnsi="Times New Roman" w:cs="Times New Roman"/>
            <w:sz w:val="24"/>
            <w:szCs w:val="24"/>
          </w:rPr>
          <w:t xml:space="preserve"> and</w:t>
        </w:r>
      </w:ins>
      <w:r w:rsidRPr="00D63EA8">
        <w:rPr>
          <w:rFonts w:ascii="Times New Roman" w:hAnsi="Times New Roman" w:cs="Times New Roman"/>
          <w:sz w:val="24"/>
          <w:szCs w:val="24"/>
        </w:rPr>
        <w:t xml:space="preserve">  Ignacimuthu, S. (2002). Plant products in controlling rice weevil </w:t>
      </w:r>
      <w:r w:rsidRPr="00D63EA8">
        <w:rPr>
          <w:rFonts w:ascii="Times New Roman" w:hAnsi="Times New Roman" w:cs="Times New Roman"/>
          <w:i/>
          <w:sz w:val="24"/>
          <w:szCs w:val="24"/>
        </w:rPr>
        <w:t>Sitophilus oryzae</w:t>
      </w:r>
      <w:ins w:id="340" w:author="RAYAPPA" w:date="2023-06-04T10:43:00Z">
        <w:r w:rsidR="00D63EA8" w:rsidRPr="00D63EA8">
          <w:rPr>
            <w:rFonts w:ascii="Times New Roman" w:hAnsi="Times New Roman" w:cs="Times New Roman"/>
            <w:i/>
            <w:sz w:val="24"/>
            <w:szCs w:val="24"/>
          </w:rPr>
          <w:t>.</w:t>
        </w:r>
      </w:ins>
      <w:r w:rsidRPr="00D63EA8">
        <w:rPr>
          <w:rFonts w:ascii="Times New Roman" w:hAnsi="Times New Roman" w:cs="Times New Roman"/>
          <w:sz w:val="24"/>
          <w:szCs w:val="24"/>
        </w:rPr>
        <w:t xml:space="preserve"> </w:t>
      </w:r>
      <w:r w:rsidRPr="00D63EA8">
        <w:rPr>
          <w:rFonts w:ascii="Times New Roman" w:hAnsi="Times New Roman" w:cs="Times New Roman"/>
          <w:bCs/>
          <w:i/>
          <w:iCs/>
          <w:sz w:val="24"/>
          <w:szCs w:val="24"/>
          <w:shd w:val="clear" w:color="auto" w:fill="FFFFFF"/>
          <w:rPrChange w:id="341" w:author="RAYAPPA" w:date="2023-06-04T12:47:00Z">
            <w:rPr>
              <w:rFonts w:ascii="Times New Roman" w:hAnsi="Times New Roman" w:cs="Times New Roman"/>
              <w:bCs/>
              <w:sz w:val="24"/>
              <w:szCs w:val="24"/>
              <w:shd w:val="clear" w:color="auto" w:fill="FFFFFF"/>
            </w:rPr>
          </w:rPrChange>
        </w:rPr>
        <w:t>Int</w:t>
      </w:r>
      <w:r w:rsidRPr="00D63EA8">
        <w:rPr>
          <w:rFonts w:ascii="Times New Roman" w:hAnsi="Times New Roman" w:cs="Times New Roman"/>
          <w:bCs/>
          <w:sz w:val="24"/>
          <w:szCs w:val="24"/>
          <w:shd w:val="clear" w:color="auto" w:fill="FFFFFF"/>
        </w:rPr>
        <w:t>.</w:t>
      </w:r>
      <w:r w:rsidRPr="00D63EA8">
        <w:rPr>
          <w:rFonts w:ascii="Times New Roman" w:hAnsi="Times New Roman" w:cs="Times New Roman"/>
          <w:sz w:val="24"/>
          <w:szCs w:val="24"/>
          <w:shd w:val="clear" w:color="auto" w:fill="FFFFFF"/>
        </w:rPr>
        <w:t> </w:t>
      </w:r>
      <w:r w:rsidRPr="00D63EA8">
        <w:rPr>
          <w:rFonts w:ascii="Times New Roman" w:hAnsi="Times New Roman" w:cs="Times New Roman"/>
          <w:bCs/>
          <w:i/>
          <w:sz w:val="24"/>
          <w:szCs w:val="24"/>
          <w:shd w:val="clear" w:color="auto" w:fill="FFFFFF"/>
        </w:rPr>
        <w:t>Multidiscip.</w:t>
      </w:r>
      <w:r w:rsidRPr="00D63EA8">
        <w:rPr>
          <w:rFonts w:ascii="Times New Roman" w:hAnsi="Times New Roman" w:cs="Times New Roman"/>
          <w:i/>
          <w:sz w:val="24"/>
          <w:szCs w:val="24"/>
          <w:shd w:val="clear" w:color="auto" w:fill="FFFFFF"/>
        </w:rPr>
        <w:t> </w:t>
      </w:r>
      <w:r w:rsidRPr="00D63EA8">
        <w:rPr>
          <w:rFonts w:ascii="Times New Roman" w:hAnsi="Times New Roman" w:cs="Times New Roman"/>
          <w:bCs/>
          <w:i/>
          <w:sz w:val="24"/>
          <w:szCs w:val="24"/>
          <w:shd w:val="clear" w:color="auto" w:fill="FFFFFF"/>
        </w:rPr>
        <w:t>Res.</w:t>
      </w:r>
      <w:r w:rsidRPr="00D63EA8">
        <w:rPr>
          <w:rFonts w:ascii="Times New Roman" w:hAnsi="Times New Roman" w:cs="Times New Roman"/>
          <w:i/>
          <w:sz w:val="24"/>
          <w:szCs w:val="24"/>
          <w:shd w:val="clear" w:color="auto" w:fill="FFFFFF"/>
        </w:rPr>
        <w:t> </w:t>
      </w:r>
      <w:r w:rsidRPr="00D63EA8">
        <w:rPr>
          <w:rFonts w:ascii="Times New Roman" w:hAnsi="Times New Roman" w:cs="Times New Roman"/>
          <w:bCs/>
          <w:i/>
          <w:sz w:val="24"/>
          <w:szCs w:val="24"/>
          <w:shd w:val="clear" w:color="auto" w:fill="FFFFFF"/>
        </w:rPr>
        <w:t>J.</w:t>
      </w:r>
      <w:r w:rsidRPr="00D63EA8">
        <w:rPr>
          <w:rFonts w:ascii="Times New Roman" w:hAnsi="Times New Roman" w:cs="Times New Roman"/>
          <w:bCs/>
          <w:sz w:val="24"/>
          <w:szCs w:val="24"/>
          <w:shd w:val="clear" w:color="auto" w:fill="FFFFFF"/>
        </w:rPr>
        <w:t xml:space="preserve"> </w:t>
      </w:r>
      <w:r w:rsidRPr="00D63EA8">
        <w:rPr>
          <w:rFonts w:ascii="Times New Roman" w:hAnsi="Times New Roman" w:cs="Times New Roman"/>
          <w:b/>
          <w:bCs/>
          <w:sz w:val="24"/>
          <w:szCs w:val="24"/>
          <w:shd w:val="clear" w:color="auto" w:fill="FFFFFF"/>
        </w:rPr>
        <w:t>61</w:t>
      </w:r>
      <w:ins w:id="342" w:author="RAYAPPA" w:date="2023-06-04T10:43:00Z">
        <w:r w:rsidR="00D63EA8" w:rsidRPr="00D63EA8">
          <w:rPr>
            <w:rFonts w:ascii="Times New Roman" w:hAnsi="Times New Roman" w:cs="Times New Roman"/>
            <w:b/>
            <w:bCs/>
            <w:sz w:val="24"/>
            <w:szCs w:val="24"/>
            <w:shd w:val="clear" w:color="auto" w:fill="FFFFFF"/>
          </w:rPr>
          <w:t xml:space="preserve"> </w:t>
        </w:r>
      </w:ins>
      <w:r w:rsidRPr="00D63EA8">
        <w:rPr>
          <w:rFonts w:ascii="Times New Roman" w:hAnsi="Times New Roman" w:cs="Times New Roman"/>
          <w:b/>
          <w:bCs/>
          <w:sz w:val="24"/>
          <w:szCs w:val="24"/>
          <w:shd w:val="clear" w:color="auto" w:fill="FFFFFF"/>
        </w:rPr>
        <w:t>:</w:t>
      </w:r>
      <w:r w:rsidRPr="00D63EA8">
        <w:rPr>
          <w:rFonts w:ascii="Times New Roman" w:hAnsi="Times New Roman" w:cs="Times New Roman"/>
          <w:bCs/>
          <w:sz w:val="24"/>
          <w:szCs w:val="24"/>
          <w:shd w:val="clear" w:color="auto" w:fill="FFFFFF"/>
        </w:rPr>
        <w:t xml:space="preserve"> 269-</w:t>
      </w:r>
      <w:del w:id="343" w:author="RAYAPPA" w:date="2023-06-04T12:28:00Z">
        <w:r w:rsidRPr="00D63EA8" w:rsidDel="00D63EA8">
          <w:rPr>
            <w:rFonts w:ascii="Times New Roman" w:hAnsi="Times New Roman" w:cs="Times New Roman"/>
            <w:bCs/>
            <w:sz w:val="24"/>
            <w:szCs w:val="24"/>
            <w:shd w:val="clear" w:color="auto" w:fill="FFFFFF"/>
          </w:rPr>
          <w:delText>2</w:delText>
        </w:r>
      </w:del>
      <w:r w:rsidRPr="00D63EA8">
        <w:rPr>
          <w:rFonts w:ascii="Times New Roman" w:hAnsi="Times New Roman" w:cs="Times New Roman"/>
          <w:bCs/>
          <w:sz w:val="24"/>
          <w:szCs w:val="24"/>
          <w:shd w:val="clear" w:color="auto" w:fill="FFFFFF"/>
        </w:rPr>
        <w:t>74.</w:t>
      </w:r>
    </w:p>
    <w:p w14:paraId="7ADC830E" w14:textId="514EB2DB" w:rsidR="00117F05" w:rsidRPr="00117F05" w:rsidRDefault="00117F05" w:rsidP="00117F05">
      <w:pPr>
        <w:pStyle w:val="EndNoteBibliography"/>
        <w:spacing w:after="0" w:line="360" w:lineRule="auto"/>
        <w:ind w:left="720" w:hanging="720"/>
        <w:rPr>
          <w:rFonts w:ascii="Times New Roman" w:hAnsi="Times New Roman" w:cs="Times New Roman"/>
          <w:sz w:val="24"/>
          <w:szCs w:val="24"/>
        </w:rPr>
      </w:pPr>
      <w:r w:rsidRPr="00D63EA8">
        <w:rPr>
          <w:rFonts w:ascii="Times New Roman" w:hAnsi="Times New Roman" w:cs="Times New Roman"/>
          <w:sz w:val="24"/>
          <w:szCs w:val="24"/>
        </w:rPr>
        <w:t>Valcarcel, F., Olmeda, A</w:t>
      </w:r>
      <w:r w:rsidRPr="00117F05">
        <w:rPr>
          <w:rFonts w:ascii="Times New Roman" w:hAnsi="Times New Roman" w:cs="Times New Roman"/>
          <w:sz w:val="24"/>
          <w:szCs w:val="24"/>
        </w:rPr>
        <w:t>.</w:t>
      </w:r>
      <w:ins w:id="344" w:author="RAYAPPA" w:date="2023-06-04T12:28:00Z">
        <w:r w:rsidR="00D63EA8">
          <w:rPr>
            <w:rFonts w:ascii="Times New Roman" w:hAnsi="Times New Roman" w:cs="Times New Roman"/>
            <w:sz w:val="24"/>
            <w:szCs w:val="24"/>
          </w:rPr>
          <w:t xml:space="preserve"> </w:t>
        </w:r>
      </w:ins>
      <w:r w:rsidRPr="00117F05">
        <w:rPr>
          <w:rFonts w:ascii="Times New Roman" w:hAnsi="Times New Roman" w:cs="Times New Roman"/>
          <w:sz w:val="24"/>
          <w:szCs w:val="24"/>
        </w:rPr>
        <w:t>S., Gonzalez, M.</w:t>
      </w:r>
      <w:ins w:id="345" w:author="RAYAPPA" w:date="2023-06-04T12:28:00Z">
        <w:r w:rsidR="00D63EA8">
          <w:rPr>
            <w:rFonts w:ascii="Times New Roman" w:hAnsi="Times New Roman" w:cs="Times New Roman"/>
            <w:sz w:val="24"/>
            <w:szCs w:val="24"/>
          </w:rPr>
          <w:t xml:space="preserve"> </w:t>
        </w:r>
      </w:ins>
      <w:r w:rsidRPr="00117F05">
        <w:rPr>
          <w:rFonts w:ascii="Times New Roman" w:hAnsi="Times New Roman" w:cs="Times New Roman"/>
          <w:sz w:val="24"/>
          <w:szCs w:val="24"/>
        </w:rPr>
        <w:t>G., Andrés, M., Rocha,  J.</w:t>
      </w:r>
      <w:ins w:id="346" w:author="RAYAPPA" w:date="2023-06-04T12:28:00Z">
        <w:r w:rsidR="00D63EA8">
          <w:rPr>
            <w:rFonts w:ascii="Times New Roman" w:hAnsi="Times New Roman" w:cs="Times New Roman"/>
            <w:sz w:val="24"/>
            <w:szCs w:val="24"/>
          </w:rPr>
          <w:t xml:space="preserve"> </w:t>
        </w:r>
      </w:ins>
      <w:r w:rsidRPr="00117F05">
        <w:rPr>
          <w:rFonts w:ascii="Times New Roman" w:hAnsi="Times New Roman" w:cs="Times New Roman"/>
          <w:sz w:val="24"/>
          <w:szCs w:val="24"/>
        </w:rPr>
        <w:t>N.</w:t>
      </w:r>
      <w:del w:id="347" w:author="RAYAPPA" w:date="2023-06-04T10:44:00Z">
        <w:r w:rsidRPr="00117F05" w:rsidDel="00D63EA8">
          <w:rPr>
            <w:rFonts w:ascii="Times New Roman" w:hAnsi="Times New Roman" w:cs="Times New Roman"/>
            <w:sz w:val="24"/>
            <w:szCs w:val="24"/>
          </w:rPr>
          <w:delText>,</w:delText>
        </w:r>
      </w:del>
      <w:ins w:id="348" w:author="RAYAPPA" w:date="2023-06-04T10:44:00Z">
        <w:r w:rsidR="00D63EA8">
          <w:rPr>
            <w:rFonts w:ascii="Times New Roman" w:hAnsi="Times New Roman" w:cs="Times New Roman"/>
            <w:sz w:val="24"/>
            <w:szCs w:val="24"/>
          </w:rPr>
          <w:t xml:space="preserve"> and</w:t>
        </w:r>
      </w:ins>
      <w:r w:rsidRPr="00117F05">
        <w:rPr>
          <w:rFonts w:ascii="Times New Roman" w:hAnsi="Times New Roman" w:cs="Times New Roman"/>
          <w:sz w:val="24"/>
          <w:szCs w:val="24"/>
        </w:rPr>
        <w:t xml:space="preserve"> Azucena, G.</w:t>
      </w:r>
      <w:ins w:id="349" w:author="RAYAPPA" w:date="2023-06-04T12:28:00Z">
        <w:r w:rsidR="00D63EA8">
          <w:rPr>
            <w:rFonts w:ascii="Times New Roman" w:hAnsi="Times New Roman" w:cs="Times New Roman"/>
            <w:sz w:val="24"/>
            <w:szCs w:val="24"/>
          </w:rPr>
          <w:t xml:space="preserve"> </w:t>
        </w:r>
      </w:ins>
      <w:r w:rsidRPr="00117F05">
        <w:rPr>
          <w:rFonts w:ascii="Times New Roman" w:hAnsi="Times New Roman" w:cs="Times New Roman"/>
          <w:sz w:val="24"/>
          <w:szCs w:val="24"/>
        </w:rPr>
        <w:t xml:space="preserve">C. (2021). Acaricidal and insect antifeedant effects of essential oils from selected aromatic plants and their main components. </w:t>
      </w:r>
      <w:r w:rsidRPr="00117F05">
        <w:rPr>
          <w:rFonts w:ascii="Times New Roman" w:hAnsi="Times New Roman" w:cs="Times New Roman"/>
          <w:i/>
          <w:sz w:val="24"/>
          <w:szCs w:val="24"/>
        </w:rPr>
        <w:t>Front. Agron</w:t>
      </w:r>
      <w:ins w:id="350" w:author="RAYAPPA" w:date="2023-06-04T10:44:00Z">
        <w:r w:rsidR="00D63EA8">
          <w:rPr>
            <w:rFonts w:ascii="Times New Roman" w:hAnsi="Times New Roman" w:cs="Times New Roman"/>
            <w:i/>
            <w:sz w:val="24"/>
            <w:szCs w:val="24"/>
          </w:rPr>
          <w:t>.</w:t>
        </w:r>
      </w:ins>
      <w:r w:rsidRPr="00117F05">
        <w:rPr>
          <w:rFonts w:ascii="Times New Roman" w:hAnsi="Times New Roman" w:cs="Times New Roman"/>
          <w:i/>
          <w:sz w:val="24"/>
          <w:szCs w:val="24"/>
        </w:rPr>
        <w:t xml:space="preserve"> </w:t>
      </w:r>
      <w:r w:rsidRPr="00117F05">
        <w:rPr>
          <w:rFonts w:ascii="Times New Roman" w:hAnsi="Times New Roman" w:cs="Times New Roman"/>
          <w:b/>
          <w:sz w:val="24"/>
          <w:szCs w:val="24"/>
        </w:rPr>
        <w:t xml:space="preserve">3 : </w:t>
      </w:r>
      <w:r w:rsidRPr="00117F05">
        <w:rPr>
          <w:rFonts w:ascii="Times New Roman" w:hAnsi="Times New Roman" w:cs="Times New Roman"/>
          <w:sz w:val="24"/>
          <w:szCs w:val="24"/>
        </w:rPr>
        <w:t>662802.</w:t>
      </w:r>
    </w:p>
    <w:p w14:paraId="789CB215" w14:textId="77777777" w:rsidR="00117F05" w:rsidRPr="001E210A" w:rsidRDefault="00117F05" w:rsidP="00117F05">
      <w:pPr>
        <w:jc w:val="both"/>
        <w:rPr>
          <w:rFonts w:ascii="Times New Roman" w:hAnsi="Times New Roman" w:cs="Times New Roman"/>
          <w:sz w:val="24"/>
          <w:szCs w:val="24"/>
        </w:rPr>
      </w:pPr>
    </w:p>
    <w:p w14:paraId="11D83299" w14:textId="77777777" w:rsidR="00117F05" w:rsidRPr="005F6831" w:rsidRDefault="00117F05" w:rsidP="00511B55">
      <w:pPr>
        <w:spacing w:line="360" w:lineRule="auto"/>
        <w:ind w:firstLine="720"/>
        <w:jc w:val="both"/>
        <w:rPr>
          <w:rFonts w:ascii="Times New Roman" w:hAnsi="Times New Roman" w:cs="Times New Roman"/>
          <w:sz w:val="24"/>
          <w:szCs w:val="24"/>
        </w:rPr>
      </w:pPr>
    </w:p>
    <w:p w14:paraId="06EFC603" w14:textId="77777777" w:rsidR="000F7715" w:rsidRPr="005F6831" w:rsidRDefault="000F7715" w:rsidP="000A1F37">
      <w:pPr>
        <w:autoSpaceDE w:val="0"/>
        <w:autoSpaceDN w:val="0"/>
        <w:adjustRightInd w:val="0"/>
        <w:spacing w:after="0" w:line="360" w:lineRule="auto"/>
        <w:jc w:val="both"/>
        <w:rPr>
          <w:rFonts w:ascii="Times New Roman" w:hAnsi="Times New Roman" w:cs="Times New Roman"/>
          <w:b/>
          <w:sz w:val="24"/>
          <w:szCs w:val="24"/>
        </w:rPr>
      </w:pPr>
    </w:p>
    <w:p w14:paraId="378C116B" w14:textId="77777777" w:rsidR="000F7715" w:rsidRDefault="000F7715" w:rsidP="000A1F37">
      <w:pPr>
        <w:autoSpaceDE w:val="0"/>
        <w:autoSpaceDN w:val="0"/>
        <w:adjustRightInd w:val="0"/>
        <w:spacing w:after="0" w:line="360" w:lineRule="auto"/>
        <w:jc w:val="both"/>
        <w:rPr>
          <w:rFonts w:ascii="Times New Roman" w:hAnsi="Times New Roman" w:cs="Times New Roman"/>
          <w:b/>
          <w:sz w:val="24"/>
          <w:szCs w:val="20"/>
        </w:rPr>
      </w:pPr>
    </w:p>
    <w:p w14:paraId="138515C8" w14:textId="77777777" w:rsidR="000F7715" w:rsidRDefault="000F7715" w:rsidP="000A1F37">
      <w:pPr>
        <w:autoSpaceDE w:val="0"/>
        <w:autoSpaceDN w:val="0"/>
        <w:adjustRightInd w:val="0"/>
        <w:spacing w:after="0" w:line="360" w:lineRule="auto"/>
        <w:jc w:val="both"/>
        <w:rPr>
          <w:rFonts w:ascii="Times New Roman" w:hAnsi="Times New Roman" w:cs="Times New Roman"/>
          <w:b/>
          <w:sz w:val="24"/>
          <w:szCs w:val="20"/>
        </w:rPr>
      </w:pPr>
    </w:p>
    <w:p w14:paraId="53E9B36D" w14:textId="77777777" w:rsidR="00B209FC" w:rsidRDefault="00B209FC" w:rsidP="0019055E">
      <w:pPr>
        <w:rPr>
          <w:rFonts w:ascii="Times New Roman" w:hAnsi="Times New Roman" w:cs="Times New Roman"/>
          <w:b/>
          <w:sz w:val="20"/>
          <w:szCs w:val="20"/>
        </w:rPr>
      </w:pPr>
    </w:p>
    <w:p w14:paraId="47954D97" w14:textId="77777777" w:rsidR="00B209FC" w:rsidRDefault="00B209FC" w:rsidP="0019055E">
      <w:pPr>
        <w:rPr>
          <w:rFonts w:ascii="Times New Roman" w:hAnsi="Times New Roman" w:cs="Times New Roman"/>
          <w:b/>
          <w:sz w:val="20"/>
          <w:szCs w:val="20"/>
        </w:rPr>
      </w:pPr>
    </w:p>
    <w:p w14:paraId="45CE7066" w14:textId="43C4B5AB" w:rsidR="0019055E" w:rsidRPr="002463AD" w:rsidRDefault="00E075EA" w:rsidP="0019055E">
      <w:pPr>
        <w:rPr>
          <w:rFonts w:ascii="Times New Roman" w:hAnsi="Times New Roman" w:cs="Times New Roman"/>
          <w:bCs/>
          <w:sz w:val="20"/>
          <w:szCs w:val="20"/>
        </w:rPr>
      </w:pPr>
      <w:bookmarkStart w:id="351" w:name="_Hlk135396352"/>
      <w:r w:rsidRPr="00D63EA8">
        <w:rPr>
          <w:rFonts w:ascii="Times New Roman" w:hAnsi="Times New Roman" w:cs="Times New Roman"/>
          <w:b/>
          <w:sz w:val="20"/>
          <w:szCs w:val="20"/>
          <w:rPrChange w:id="352" w:author="RAYAPPA" w:date="2023-06-04T11:37:00Z">
            <w:rPr>
              <w:rFonts w:ascii="Times New Roman" w:hAnsi="Times New Roman" w:cs="Times New Roman"/>
              <w:bCs/>
              <w:sz w:val="20"/>
              <w:szCs w:val="20"/>
            </w:rPr>
          </w:rPrChange>
        </w:rPr>
        <w:t>Table 1</w:t>
      </w:r>
      <w:r w:rsidR="0019055E" w:rsidRPr="00D63EA8">
        <w:rPr>
          <w:rFonts w:ascii="Times New Roman" w:hAnsi="Times New Roman" w:cs="Times New Roman"/>
          <w:b/>
          <w:sz w:val="20"/>
          <w:szCs w:val="20"/>
          <w:rPrChange w:id="353" w:author="RAYAPPA" w:date="2023-06-04T11:37:00Z">
            <w:rPr>
              <w:rFonts w:ascii="Times New Roman" w:hAnsi="Times New Roman" w:cs="Times New Roman"/>
              <w:bCs/>
              <w:sz w:val="20"/>
              <w:szCs w:val="20"/>
            </w:rPr>
          </w:rPrChange>
        </w:rPr>
        <w:t>.</w:t>
      </w:r>
      <w:r w:rsidR="0019055E" w:rsidRPr="002463AD">
        <w:rPr>
          <w:rFonts w:ascii="Times New Roman" w:hAnsi="Times New Roman" w:cs="Times New Roman"/>
          <w:bCs/>
          <w:sz w:val="20"/>
          <w:szCs w:val="20"/>
        </w:rPr>
        <w:t xml:space="preserve"> Contact toxicity of </w:t>
      </w:r>
      <w:proofErr w:type="spellStart"/>
      <w:r w:rsidR="0019055E" w:rsidRPr="002463AD">
        <w:rPr>
          <w:rFonts w:ascii="Times New Roman" w:hAnsi="Times New Roman" w:cs="Times New Roman"/>
          <w:bCs/>
          <w:sz w:val="20"/>
          <w:szCs w:val="20"/>
        </w:rPr>
        <w:t>ethylacetate</w:t>
      </w:r>
      <w:proofErr w:type="spellEnd"/>
      <w:r w:rsidR="0019055E" w:rsidRPr="002463AD">
        <w:rPr>
          <w:rFonts w:ascii="Times New Roman" w:hAnsi="Times New Roman" w:cs="Times New Roman"/>
          <w:bCs/>
          <w:sz w:val="20"/>
          <w:szCs w:val="20"/>
        </w:rPr>
        <w:t xml:space="preserve"> extract of certain botanicals against </w:t>
      </w:r>
      <w:r w:rsidR="0019055E" w:rsidRPr="002463AD">
        <w:rPr>
          <w:rFonts w:ascii="Times New Roman" w:hAnsi="Times New Roman" w:cs="Times New Roman"/>
          <w:bCs/>
          <w:i/>
          <w:sz w:val="20"/>
          <w:szCs w:val="20"/>
        </w:rPr>
        <w:t xml:space="preserve">S. </w:t>
      </w:r>
      <w:proofErr w:type="spellStart"/>
      <w:r w:rsidR="0019055E" w:rsidRPr="002463AD">
        <w:rPr>
          <w:rFonts w:ascii="Times New Roman" w:hAnsi="Times New Roman" w:cs="Times New Roman"/>
          <w:bCs/>
          <w:i/>
          <w:sz w:val="20"/>
          <w:szCs w:val="20"/>
        </w:rPr>
        <w:t>oryzae</w:t>
      </w:r>
      <w:proofErr w:type="spellEnd"/>
      <w:r w:rsidR="0019055E" w:rsidRPr="002463AD">
        <w:rPr>
          <w:rFonts w:ascii="Times New Roman" w:hAnsi="Times New Roman" w:cs="Times New Roman"/>
          <w:bCs/>
          <w:i/>
          <w:sz w:val="20"/>
          <w:szCs w:val="20"/>
        </w:rPr>
        <w:t xml:space="preserve"> </w:t>
      </w:r>
      <w:r w:rsidR="0019055E" w:rsidRPr="002463AD">
        <w:rPr>
          <w:rFonts w:ascii="Times New Roman" w:hAnsi="Times New Roman" w:cs="Times New Roman"/>
          <w:bCs/>
          <w:sz w:val="20"/>
          <w:szCs w:val="20"/>
        </w:rPr>
        <w:t>adults</w:t>
      </w:r>
      <w:r w:rsidR="002463AD">
        <w:rPr>
          <w:rFonts w:ascii="Times New Roman" w:hAnsi="Times New Roman" w:cs="Times New Roman"/>
          <w:bCs/>
          <w:sz w:val="20"/>
          <w:szCs w:val="20"/>
        </w:rPr>
        <w:t>.</w:t>
      </w:r>
    </w:p>
    <w:tbl>
      <w:tblPr>
        <w:tblW w:w="10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48"/>
        <w:gridCol w:w="2256"/>
        <w:gridCol w:w="2340"/>
        <w:gridCol w:w="2154"/>
      </w:tblGrid>
      <w:tr w:rsidR="004B7CDB" w:rsidRPr="002463AD" w14:paraId="2030C528" w14:textId="77777777" w:rsidTr="003D1F71">
        <w:trPr>
          <w:trHeight w:val="208"/>
        </w:trPr>
        <w:tc>
          <w:tcPr>
            <w:tcW w:w="3348" w:type="dxa"/>
            <w:vMerge w:val="restart"/>
            <w:tcBorders>
              <w:top w:val="single" w:sz="4" w:space="0" w:color="auto"/>
              <w:left w:val="single" w:sz="4" w:space="0" w:color="auto"/>
              <w:bottom w:val="single" w:sz="4" w:space="0" w:color="auto"/>
              <w:right w:val="single" w:sz="4" w:space="0" w:color="auto"/>
            </w:tcBorders>
            <w:shd w:val="clear" w:color="auto" w:fill="auto"/>
          </w:tcPr>
          <w:bookmarkEnd w:id="351"/>
          <w:p w14:paraId="1BBACB07" w14:textId="77777777" w:rsidR="004B7CDB" w:rsidRPr="002463AD" w:rsidRDefault="004B7CDB" w:rsidP="00FF6228">
            <w:pPr>
              <w:spacing w:after="0" w:line="240" w:lineRule="auto"/>
              <w:jc w:val="center"/>
              <w:rPr>
                <w:rFonts w:ascii="Times New Roman" w:hAnsi="Times New Roman" w:cs="Times New Roman"/>
                <w:bCs/>
                <w:sz w:val="20"/>
                <w:szCs w:val="20"/>
              </w:rPr>
            </w:pPr>
            <w:r w:rsidRPr="002463AD">
              <w:rPr>
                <w:rFonts w:ascii="Times New Roman" w:hAnsi="Times New Roman" w:cs="Times New Roman"/>
                <w:bCs/>
                <w:sz w:val="20"/>
                <w:szCs w:val="20"/>
              </w:rPr>
              <w:t>Treatments</w:t>
            </w:r>
          </w:p>
        </w:tc>
        <w:tc>
          <w:tcPr>
            <w:tcW w:w="6750" w:type="dxa"/>
            <w:gridSpan w:val="3"/>
            <w:tcBorders>
              <w:top w:val="single" w:sz="4" w:space="0" w:color="auto"/>
              <w:left w:val="single" w:sz="4" w:space="0" w:color="auto"/>
              <w:bottom w:val="single" w:sz="4" w:space="0" w:color="auto"/>
              <w:right w:val="single" w:sz="4" w:space="0" w:color="auto"/>
            </w:tcBorders>
            <w:shd w:val="clear" w:color="auto" w:fill="auto"/>
          </w:tcPr>
          <w:p w14:paraId="680B9A71" w14:textId="77777777" w:rsidR="004B7CDB" w:rsidRPr="002463AD" w:rsidRDefault="004B7CDB" w:rsidP="00FF6228">
            <w:pPr>
              <w:spacing w:after="0" w:line="240" w:lineRule="auto"/>
              <w:jc w:val="center"/>
              <w:rPr>
                <w:rFonts w:ascii="Times New Roman" w:hAnsi="Times New Roman" w:cs="Times New Roman"/>
                <w:bCs/>
                <w:sz w:val="20"/>
                <w:szCs w:val="20"/>
              </w:rPr>
            </w:pPr>
            <w:r w:rsidRPr="002463AD">
              <w:rPr>
                <w:rFonts w:ascii="Times New Roman" w:hAnsi="Times New Roman" w:cs="Times New Roman"/>
                <w:bCs/>
                <w:sz w:val="20"/>
                <w:szCs w:val="20"/>
              </w:rPr>
              <w:t>Cumulative contact toxicity (%)</w:t>
            </w:r>
          </w:p>
        </w:tc>
      </w:tr>
      <w:tr w:rsidR="004B7CDB" w:rsidRPr="002463AD" w14:paraId="1D6D1823" w14:textId="77777777" w:rsidTr="003D1F71">
        <w:trPr>
          <w:trHeight w:val="262"/>
        </w:trPr>
        <w:tc>
          <w:tcPr>
            <w:tcW w:w="334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A085CC9" w14:textId="77777777" w:rsidR="004B7CDB" w:rsidRPr="002463AD" w:rsidRDefault="004B7CDB" w:rsidP="00FF6228">
            <w:pPr>
              <w:spacing w:after="0" w:line="240" w:lineRule="auto"/>
              <w:rPr>
                <w:rFonts w:ascii="Times New Roman" w:hAnsi="Times New Roman" w:cs="Times New Roman"/>
                <w:bCs/>
                <w:sz w:val="20"/>
                <w:szCs w:val="20"/>
              </w:rPr>
            </w:pPr>
          </w:p>
        </w:tc>
        <w:tc>
          <w:tcPr>
            <w:tcW w:w="2256" w:type="dxa"/>
            <w:tcBorders>
              <w:top w:val="single" w:sz="4" w:space="0" w:color="auto"/>
              <w:left w:val="single" w:sz="4" w:space="0" w:color="auto"/>
              <w:bottom w:val="single" w:sz="4" w:space="0" w:color="auto"/>
              <w:right w:val="single" w:sz="4" w:space="0" w:color="auto"/>
            </w:tcBorders>
            <w:shd w:val="clear" w:color="auto" w:fill="auto"/>
          </w:tcPr>
          <w:p w14:paraId="7DDC48E8" w14:textId="77777777" w:rsidR="004B7CDB" w:rsidRPr="002463AD" w:rsidRDefault="004B7CDB" w:rsidP="00FF6228">
            <w:pPr>
              <w:spacing w:after="0" w:line="240" w:lineRule="auto"/>
              <w:jc w:val="center"/>
              <w:rPr>
                <w:rFonts w:ascii="Times New Roman" w:hAnsi="Times New Roman" w:cs="Times New Roman"/>
                <w:bCs/>
                <w:sz w:val="20"/>
                <w:szCs w:val="20"/>
              </w:rPr>
            </w:pPr>
            <w:r w:rsidRPr="002463AD">
              <w:rPr>
                <w:rFonts w:ascii="Times New Roman" w:hAnsi="Times New Roman" w:cs="Times New Roman"/>
                <w:bCs/>
                <w:sz w:val="20"/>
                <w:szCs w:val="20"/>
              </w:rPr>
              <w:t xml:space="preserve">24 </w:t>
            </w:r>
            <w:proofErr w:type="spellStart"/>
            <w:r w:rsidRPr="002463AD">
              <w:rPr>
                <w:rFonts w:ascii="Times New Roman" w:hAnsi="Times New Roman" w:cs="Times New Roman"/>
                <w:bCs/>
                <w:sz w:val="20"/>
                <w:szCs w:val="20"/>
              </w:rPr>
              <w:t>hrs</w:t>
            </w:r>
            <w:proofErr w:type="spellEnd"/>
          </w:p>
        </w:tc>
        <w:tc>
          <w:tcPr>
            <w:tcW w:w="2340" w:type="dxa"/>
            <w:tcBorders>
              <w:top w:val="single" w:sz="4" w:space="0" w:color="auto"/>
              <w:left w:val="single" w:sz="4" w:space="0" w:color="auto"/>
              <w:bottom w:val="single" w:sz="4" w:space="0" w:color="auto"/>
              <w:right w:val="single" w:sz="4" w:space="0" w:color="auto"/>
            </w:tcBorders>
            <w:shd w:val="clear" w:color="auto" w:fill="auto"/>
          </w:tcPr>
          <w:p w14:paraId="06E5EDD6" w14:textId="77777777" w:rsidR="004B7CDB" w:rsidRPr="002463AD" w:rsidRDefault="004B7CDB" w:rsidP="00FF6228">
            <w:pPr>
              <w:spacing w:after="0" w:line="240" w:lineRule="auto"/>
              <w:jc w:val="center"/>
              <w:rPr>
                <w:rFonts w:ascii="Times New Roman" w:hAnsi="Times New Roman" w:cs="Times New Roman"/>
                <w:bCs/>
                <w:sz w:val="20"/>
                <w:szCs w:val="20"/>
              </w:rPr>
            </w:pPr>
            <w:r w:rsidRPr="002463AD">
              <w:rPr>
                <w:rFonts w:ascii="Times New Roman" w:hAnsi="Times New Roman" w:cs="Times New Roman"/>
                <w:bCs/>
                <w:sz w:val="20"/>
                <w:szCs w:val="20"/>
              </w:rPr>
              <w:t xml:space="preserve">48 </w:t>
            </w:r>
            <w:proofErr w:type="spellStart"/>
            <w:r w:rsidRPr="002463AD">
              <w:rPr>
                <w:rFonts w:ascii="Times New Roman" w:hAnsi="Times New Roman" w:cs="Times New Roman"/>
                <w:bCs/>
                <w:sz w:val="20"/>
                <w:szCs w:val="20"/>
              </w:rPr>
              <w:t>hrs</w:t>
            </w:r>
            <w:proofErr w:type="spellEnd"/>
          </w:p>
        </w:tc>
        <w:tc>
          <w:tcPr>
            <w:tcW w:w="2154" w:type="dxa"/>
            <w:tcBorders>
              <w:top w:val="single" w:sz="4" w:space="0" w:color="auto"/>
              <w:left w:val="single" w:sz="4" w:space="0" w:color="auto"/>
              <w:bottom w:val="single" w:sz="4" w:space="0" w:color="auto"/>
              <w:right w:val="single" w:sz="4" w:space="0" w:color="auto"/>
            </w:tcBorders>
            <w:shd w:val="clear" w:color="auto" w:fill="auto"/>
          </w:tcPr>
          <w:p w14:paraId="3DE1E077" w14:textId="77777777" w:rsidR="004B7CDB" w:rsidRPr="002463AD" w:rsidRDefault="004B7CDB" w:rsidP="00FF6228">
            <w:pPr>
              <w:spacing w:after="0" w:line="240" w:lineRule="auto"/>
              <w:jc w:val="center"/>
              <w:rPr>
                <w:rFonts w:ascii="Times New Roman" w:hAnsi="Times New Roman" w:cs="Times New Roman"/>
                <w:bCs/>
                <w:sz w:val="20"/>
                <w:szCs w:val="20"/>
              </w:rPr>
            </w:pPr>
            <w:r w:rsidRPr="002463AD">
              <w:rPr>
                <w:rFonts w:ascii="Times New Roman" w:hAnsi="Times New Roman" w:cs="Times New Roman"/>
                <w:bCs/>
                <w:sz w:val="20"/>
                <w:szCs w:val="20"/>
              </w:rPr>
              <w:t xml:space="preserve">72 </w:t>
            </w:r>
            <w:proofErr w:type="spellStart"/>
            <w:r w:rsidRPr="002463AD">
              <w:rPr>
                <w:rFonts w:ascii="Times New Roman" w:hAnsi="Times New Roman" w:cs="Times New Roman"/>
                <w:bCs/>
                <w:sz w:val="20"/>
                <w:szCs w:val="20"/>
              </w:rPr>
              <w:t>hrs</w:t>
            </w:r>
            <w:proofErr w:type="spellEnd"/>
          </w:p>
        </w:tc>
      </w:tr>
      <w:tr w:rsidR="004B7CDB" w:rsidRPr="002463AD" w14:paraId="17829448" w14:textId="77777777" w:rsidTr="003D1F71">
        <w:trPr>
          <w:trHeight w:val="287"/>
        </w:trPr>
        <w:tc>
          <w:tcPr>
            <w:tcW w:w="3348" w:type="dxa"/>
            <w:tcBorders>
              <w:top w:val="single" w:sz="4" w:space="0" w:color="auto"/>
              <w:left w:val="single" w:sz="4" w:space="0" w:color="auto"/>
              <w:bottom w:val="single" w:sz="4" w:space="0" w:color="auto"/>
              <w:right w:val="single" w:sz="4" w:space="0" w:color="auto"/>
            </w:tcBorders>
            <w:shd w:val="clear" w:color="auto" w:fill="auto"/>
          </w:tcPr>
          <w:p w14:paraId="7D43C78F" w14:textId="2042FEDD" w:rsidR="004B7CDB" w:rsidRPr="002463AD" w:rsidRDefault="004B7CDB" w:rsidP="002463AD">
            <w:pPr>
              <w:spacing w:after="0" w:line="276" w:lineRule="auto"/>
              <w:rPr>
                <w:rFonts w:ascii="Times New Roman" w:hAnsi="Times New Roman" w:cs="Times New Roman"/>
                <w:bCs/>
                <w:iCs/>
                <w:sz w:val="20"/>
                <w:szCs w:val="20"/>
              </w:rPr>
            </w:pPr>
            <w:r w:rsidRPr="002463AD">
              <w:rPr>
                <w:rFonts w:ascii="Times New Roman" w:hAnsi="Times New Roman" w:cs="Times New Roman"/>
                <w:bCs/>
                <w:sz w:val="20"/>
                <w:szCs w:val="20"/>
              </w:rPr>
              <w:t>T1-</w:t>
            </w:r>
            <w:r w:rsidR="00D63EA8">
              <w:rPr>
                <w:rFonts w:ascii="Times New Roman" w:hAnsi="Times New Roman" w:cs="Times New Roman"/>
                <w:bCs/>
                <w:sz w:val="20"/>
                <w:szCs w:val="20"/>
              </w:rPr>
              <w:t xml:space="preserve"> </w:t>
            </w:r>
            <w:r w:rsidRPr="002463AD">
              <w:rPr>
                <w:rFonts w:ascii="Times New Roman" w:hAnsi="Times New Roman" w:cs="Times New Roman"/>
                <w:bCs/>
                <w:i/>
                <w:sz w:val="20"/>
                <w:szCs w:val="20"/>
              </w:rPr>
              <w:t>C.</w:t>
            </w:r>
            <w:r w:rsidR="002463AD">
              <w:rPr>
                <w:rFonts w:ascii="Times New Roman" w:hAnsi="Times New Roman" w:cs="Times New Roman"/>
                <w:bCs/>
                <w:i/>
                <w:sz w:val="20"/>
                <w:szCs w:val="20"/>
              </w:rPr>
              <w:t xml:space="preserve"> </w:t>
            </w:r>
            <w:r w:rsidRPr="002463AD">
              <w:rPr>
                <w:rFonts w:ascii="Times New Roman" w:hAnsi="Times New Roman" w:cs="Times New Roman"/>
                <w:bCs/>
                <w:i/>
                <w:sz w:val="20"/>
                <w:szCs w:val="20"/>
              </w:rPr>
              <w:t>aurantium</w:t>
            </w:r>
            <w:r w:rsidRPr="002463AD">
              <w:rPr>
                <w:rFonts w:ascii="Times New Roman" w:hAnsi="Times New Roman" w:cs="Times New Roman"/>
                <w:bCs/>
                <w:iCs/>
                <w:sz w:val="20"/>
                <w:szCs w:val="20"/>
              </w:rPr>
              <w:t>leaf</w:t>
            </w:r>
            <w:r w:rsidR="008C28ED" w:rsidRPr="002463AD">
              <w:rPr>
                <w:rFonts w:ascii="Times New Roman" w:hAnsi="Times New Roman" w:cs="Times New Roman"/>
                <w:bCs/>
                <w:iCs/>
                <w:sz w:val="20"/>
                <w:szCs w:val="20"/>
              </w:rPr>
              <w:t>5%</w:t>
            </w:r>
          </w:p>
        </w:tc>
        <w:tc>
          <w:tcPr>
            <w:tcW w:w="2256" w:type="dxa"/>
            <w:tcBorders>
              <w:top w:val="single" w:sz="4" w:space="0" w:color="auto"/>
              <w:left w:val="single" w:sz="4" w:space="0" w:color="auto"/>
              <w:right w:val="single" w:sz="4" w:space="0" w:color="auto"/>
            </w:tcBorders>
            <w:shd w:val="clear" w:color="auto" w:fill="auto"/>
          </w:tcPr>
          <w:p w14:paraId="2C4BB8C7" w14:textId="77777777" w:rsidR="004B7CDB" w:rsidRPr="002463AD" w:rsidRDefault="004B7CDB"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40.00± 10.00 (</w:t>
            </w:r>
            <w:proofErr w:type="gramStart"/>
            <w:r w:rsidRPr="002463AD">
              <w:rPr>
                <w:rFonts w:ascii="Times New Roman" w:hAnsi="Times New Roman" w:cs="Times New Roman"/>
                <w:bCs/>
                <w:sz w:val="20"/>
                <w:szCs w:val="20"/>
              </w:rPr>
              <w:t>39.14)</w:t>
            </w:r>
            <w:r w:rsidRPr="002463AD">
              <w:rPr>
                <w:rFonts w:ascii="Times New Roman" w:hAnsi="Times New Roman" w:cs="Times New Roman"/>
                <w:bCs/>
                <w:sz w:val="20"/>
                <w:szCs w:val="20"/>
                <w:vertAlign w:val="superscript"/>
              </w:rPr>
              <w:t>e</w:t>
            </w:r>
            <w:proofErr w:type="gramEnd"/>
          </w:p>
        </w:tc>
        <w:tc>
          <w:tcPr>
            <w:tcW w:w="2340" w:type="dxa"/>
            <w:tcBorders>
              <w:top w:val="single" w:sz="4" w:space="0" w:color="auto"/>
              <w:left w:val="single" w:sz="4" w:space="0" w:color="auto"/>
              <w:right w:val="single" w:sz="4" w:space="0" w:color="auto"/>
            </w:tcBorders>
            <w:shd w:val="clear" w:color="auto" w:fill="auto"/>
          </w:tcPr>
          <w:p w14:paraId="6FFC7FA2" w14:textId="77777777" w:rsidR="004B7CDB" w:rsidRPr="002463AD" w:rsidRDefault="004B7CDB"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56.67± 5.77 (</w:t>
            </w:r>
            <w:proofErr w:type="gramStart"/>
            <w:r w:rsidRPr="002463AD">
              <w:rPr>
                <w:rFonts w:ascii="Times New Roman" w:hAnsi="Times New Roman" w:cs="Times New Roman"/>
                <w:bCs/>
                <w:sz w:val="20"/>
                <w:szCs w:val="20"/>
              </w:rPr>
              <w:t>48.84)</w:t>
            </w:r>
            <w:r w:rsidRPr="002463AD">
              <w:rPr>
                <w:rFonts w:ascii="Times New Roman" w:hAnsi="Times New Roman" w:cs="Times New Roman"/>
                <w:bCs/>
                <w:sz w:val="20"/>
                <w:szCs w:val="20"/>
                <w:vertAlign w:val="superscript"/>
              </w:rPr>
              <w:t>d</w:t>
            </w:r>
            <w:proofErr w:type="gramEnd"/>
          </w:p>
        </w:tc>
        <w:tc>
          <w:tcPr>
            <w:tcW w:w="2154" w:type="dxa"/>
            <w:tcBorders>
              <w:top w:val="single" w:sz="4" w:space="0" w:color="auto"/>
              <w:left w:val="single" w:sz="4" w:space="0" w:color="auto"/>
              <w:right w:val="single" w:sz="4" w:space="0" w:color="auto"/>
            </w:tcBorders>
            <w:shd w:val="clear" w:color="auto" w:fill="auto"/>
          </w:tcPr>
          <w:p w14:paraId="44B965C8" w14:textId="77777777" w:rsidR="004B7CDB" w:rsidRPr="002463AD" w:rsidRDefault="004B7CDB"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66.67± 5</w:t>
            </w:r>
            <w:r w:rsidR="004C12A4" w:rsidRPr="002463AD">
              <w:rPr>
                <w:rFonts w:ascii="Times New Roman" w:hAnsi="Times New Roman" w:cs="Times New Roman"/>
                <w:bCs/>
                <w:sz w:val="20"/>
                <w:szCs w:val="20"/>
              </w:rPr>
              <w:t xml:space="preserve">.77 </w:t>
            </w:r>
            <w:r w:rsidRPr="002463AD">
              <w:rPr>
                <w:rFonts w:ascii="Times New Roman" w:hAnsi="Times New Roman" w:cs="Times New Roman"/>
                <w:bCs/>
                <w:sz w:val="20"/>
                <w:szCs w:val="20"/>
              </w:rPr>
              <w:t>(</w:t>
            </w:r>
            <w:proofErr w:type="gramStart"/>
            <w:r w:rsidRPr="002463AD">
              <w:rPr>
                <w:rFonts w:ascii="Times New Roman" w:hAnsi="Times New Roman" w:cs="Times New Roman"/>
                <w:bCs/>
                <w:sz w:val="20"/>
                <w:szCs w:val="20"/>
              </w:rPr>
              <w:t>54.78)</w:t>
            </w:r>
            <w:r w:rsidRPr="002463AD">
              <w:rPr>
                <w:rFonts w:ascii="Times New Roman" w:hAnsi="Times New Roman" w:cs="Times New Roman"/>
                <w:bCs/>
                <w:sz w:val="20"/>
                <w:szCs w:val="20"/>
                <w:vertAlign w:val="superscript"/>
              </w:rPr>
              <w:t>d</w:t>
            </w:r>
            <w:proofErr w:type="gramEnd"/>
          </w:p>
        </w:tc>
      </w:tr>
      <w:tr w:rsidR="004B7CDB" w:rsidRPr="002463AD" w14:paraId="728D80B2" w14:textId="77777777" w:rsidTr="003D1F71">
        <w:trPr>
          <w:trHeight w:val="179"/>
        </w:trPr>
        <w:tc>
          <w:tcPr>
            <w:tcW w:w="3348" w:type="dxa"/>
            <w:tcBorders>
              <w:top w:val="single" w:sz="4" w:space="0" w:color="auto"/>
              <w:left w:val="single" w:sz="4" w:space="0" w:color="auto"/>
              <w:bottom w:val="single" w:sz="4" w:space="0" w:color="auto"/>
              <w:right w:val="single" w:sz="4" w:space="0" w:color="auto"/>
            </w:tcBorders>
            <w:shd w:val="clear" w:color="auto" w:fill="auto"/>
          </w:tcPr>
          <w:p w14:paraId="077F53D8" w14:textId="4538325C" w:rsidR="004B7CDB" w:rsidRPr="002463AD" w:rsidRDefault="004B7CDB"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T2-</w:t>
            </w:r>
            <w:r w:rsidR="00D63EA8">
              <w:rPr>
                <w:rFonts w:ascii="Times New Roman" w:hAnsi="Times New Roman" w:cs="Times New Roman"/>
                <w:bCs/>
                <w:sz w:val="20"/>
                <w:szCs w:val="20"/>
              </w:rPr>
              <w:t xml:space="preserve"> </w:t>
            </w:r>
            <w:r w:rsidRPr="002463AD">
              <w:rPr>
                <w:rFonts w:ascii="Times New Roman" w:hAnsi="Times New Roman" w:cs="Times New Roman"/>
                <w:bCs/>
                <w:i/>
                <w:sz w:val="20"/>
                <w:szCs w:val="20"/>
              </w:rPr>
              <w:t xml:space="preserve">C. longa </w:t>
            </w:r>
            <w:r w:rsidRPr="002463AD">
              <w:rPr>
                <w:rFonts w:ascii="Times New Roman" w:hAnsi="Times New Roman" w:cs="Times New Roman"/>
                <w:bCs/>
                <w:iCs/>
                <w:sz w:val="20"/>
                <w:szCs w:val="20"/>
              </w:rPr>
              <w:t>rhizome 5%</w:t>
            </w:r>
          </w:p>
        </w:tc>
        <w:tc>
          <w:tcPr>
            <w:tcW w:w="2256" w:type="dxa"/>
            <w:tcBorders>
              <w:top w:val="single" w:sz="4" w:space="0" w:color="auto"/>
              <w:left w:val="single" w:sz="4" w:space="0" w:color="auto"/>
              <w:right w:val="single" w:sz="4" w:space="0" w:color="auto"/>
            </w:tcBorders>
            <w:shd w:val="clear" w:color="auto" w:fill="auto"/>
          </w:tcPr>
          <w:p w14:paraId="3AC03619" w14:textId="77777777" w:rsidR="004B7CDB" w:rsidRPr="002463AD" w:rsidRDefault="004B7CDB"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50.00± 10.00 (</w:t>
            </w:r>
            <w:proofErr w:type="gramStart"/>
            <w:r w:rsidRPr="002463AD">
              <w:rPr>
                <w:rFonts w:ascii="Times New Roman" w:hAnsi="Times New Roman" w:cs="Times New Roman"/>
                <w:bCs/>
                <w:sz w:val="20"/>
                <w:szCs w:val="20"/>
              </w:rPr>
              <w:t>44.99)</w:t>
            </w:r>
            <w:proofErr w:type="spellStart"/>
            <w:r w:rsidRPr="002463AD">
              <w:rPr>
                <w:rFonts w:ascii="Times New Roman" w:hAnsi="Times New Roman" w:cs="Times New Roman"/>
                <w:bCs/>
                <w:sz w:val="20"/>
                <w:szCs w:val="20"/>
                <w:vertAlign w:val="superscript"/>
              </w:rPr>
              <w:t>cde</w:t>
            </w:r>
            <w:proofErr w:type="spellEnd"/>
            <w:proofErr w:type="gramEnd"/>
          </w:p>
        </w:tc>
        <w:tc>
          <w:tcPr>
            <w:tcW w:w="2340" w:type="dxa"/>
            <w:tcBorders>
              <w:top w:val="single" w:sz="4" w:space="0" w:color="auto"/>
              <w:left w:val="single" w:sz="4" w:space="0" w:color="auto"/>
              <w:right w:val="single" w:sz="4" w:space="0" w:color="auto"/>
            </w:tcBorders>
            <w:shd w:val="clear" w:color="auto" w:fill="auto"/>
          </w:tcPr>
          <w:p w14:paraId="7AE8327F" w14:textId="77777777" w:rsidR="004B7CDB" w:rsidRPr="002463AD" w:rsidRDefault="004B7CDB"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56.67± 5.77 (</w:t>
            </w:r>
            <w:proofErr w:type="gramStart"/>
            <w:r w:rsidRPr="002463AD">
              <w:rPr>
                <w:rFonts w:ascii="Times New Roman" w:hAnsi="Times New Roman" w:cs="Times New Roman"/>
                <w:bCs/>
                <w:sz w:val="20"/>
                <w:szCs w:val="20"/>
              </w:rPr>
              <w:t>48.84)</w:t>
            </w:r>
            <w:r w:rsidRPr="002463AD">
              <w:rPr>
                <w:rFonts w:ascii="Times New Roman" w:hAnsi="Times New Roman" w:cs="Times New Roman"/>
                <w:bCs/>
                <w:sz w:val="20"/>
                <w:szCs w:val="20"/>
                <w:vertAlign w:val="superscript"/>
              </w:rPr>
              <w:t>d</w:t>
            </w:r>
            <w:proofErr w:type="gramEnd"/>
          </w:p>
        </w:tc>
        <w:tc>
          <w:tcPr>
            <w:tcW w:w="2154" w:type="dxa"/>
            <w:tcBorders>
              <w:top w:val="single" w:sz="4" w:space="0" w:color="auto"/>
              <w:left w:val="single" w:sz="4" w:space="0" w:color="auto"/>
              <w:right w:val="single" w:sz="4" w:space="0" w:color="auto"/>
            </w:tcBorders>
            <w:shd w:val="clear" w:color="auto" w:fill="auto"/>
          </w:tcPr>
          <w:p w14:paraId="38E6350A" w14:textId="77777777" w:rsidR="004B7CDB" w:rsidRPr="002463AD" w:rsidRDefault="004C12A4"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 xml:space="preserve">63.33± 5.77 </w:t>
            </w:r>
            <w:r w:rsidR="004B7CDB" w:rsidRPr="002463AD">
              <w:rPr>
                <w:rFonts w:ascii="Times New Roman" w:hAnsi="Times New Roman" w:cs="Times New Roman"/>
                <w:bCs/>
                <w:sz w:val="20"/>
                <w:szCs w:val="20"/>
              </w:rPr>
              <w:t>(</w:t>
            </w:r>
            <w:proofErr w:type="gramStart"/>
            <w:r w:rsidR="004B7CDB" w:rsidRPr="002463AD">
              <w:rPr>
                <w:rFonts w:ascii="Times New Roman" w:hAnsi="Times New Roman" w:cs="Times New Roman"/>
                <w:bCs/>
                <w:sz w:val="20"/>
                <w:szCs w:val="20"/>
              </w:rPr>
              <w:t>52.77)</w:t>
            </w:r>
            <w:r w:rsidR="004B7CDB" w:rsidRPr="002463AD">
              <w:rPr>
                <w:rFonts w:ascii="Times New Roman" w:hAnsi="Times New Roman" w:cs="Times New Roman"/>
                <w:bCs/>
                <w:sz w:val="20"/>
                <w:szCs w:val="20"/>
                <w:vertAlign w:val="superscript"/>
              </w:rPr>
              <w:t>d</w:t>
            </w:r>
            <w:proofErr w:type="gramEnd"/>
          </w:p>
        </w:tc>
      </w:tr>
      <w:tr w:rsidR="004B7CDB" w:rsidRPr="002463AD" w14:paraId="5C518B9D" w14:textId="77777777" w:rsidTr="003D1F71">
        <w:trPr>
          <w:trHeight w:val="188"/>
        </w:trPr>
        <w:tc>
          <w:tcPr>
            <w:tcW w:w="3348" w:type="dxa"/>
            <w:tcBorders>
              <w:top w:val="single" w:sz="4" w:space="0" w:color="auto"/>
              <w:left w:val="single" w:sz="4" w:space="0" w:color="auto"/>
              <w:bottom w:val="single" w:sz="4" w:space="0" w:color="auto"/>
              <w:right w:val="single" w:sz="4" w:space="0" w:color="auto"/>
            </w:tcBorders>
            <w:shd w:val="clear" w:color="auto" w:fill="auto"/>
          </w:tcPr>
          <w:p w14:paraId="398F121E" w14:textId="17F0D79B" w:rsidR="004B7CDB" w:rsidRPr="002463AD" w:rsidRDefault="004B7CDB"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T3-</w:t>
            </w:r>
            <w:r w:rsidR="00D63EA8">
              <w:rPr>
                <w:rFonts w:ascii="Times New Roman" w:hAnsi="Times New Roman" w:cs="Times New Roman"/>
                <w:bCs/>
                <w:sz w:val="20"/>
                <w:szCs w:val="20"/>
              </w:rPr>
              <w:t xml:space="preserve"> </w:t>
            </w:r>
            <w:r w:rsidRPr="002463AD">
              <w:rPr>
                <w:rFonts w:ascii="Times New Roman" w:hAnsi="Times New Roman" w:cs="Times New Roman"/>
                <w:bCs/>
                <w:i/>
                <w:sz w:val="20"/>
                <w:szCs w:val="20"/>
              </w:rPr>
              <w:t xml:space="preserve">E. globulus </w:t>
            </w:r>
            <w:r w:rsidRPr="002463AD">
              <w:rPr>
                <w:rFonts w:ascii="Times New Roman" w:hAnsi="Times New Roman" w:cs="Times New Roman"/>
                <w:bCs/>
                <w:iCs/>
                <w:sz w:val="20"/>
                <w:szCs w:val="20"/>
              </w:rPr>
              <w:t>leaf 5%</w:t>
            </w:r>
          </w:p>
        </w:tc>
        <w:tc>
          <w:tcPr>
            <w:tcW w:w="2256" w:type="dxa"/>
            <w:tcBorders>
              <w:top w:val="single" w:sz="4" w:space="0" w:color="auto"/>
              <w:left w:val="single" w:sz="4" w:space="0" w:color="auto"/>
              <w:right w:val="single" w:sz="4" w:space="0" w:color="auto"/>
            </w:tcBorders>
            <w:shd w:val="clear" w:color="auto" w:fill="auto"/>
          </w:tcPr>
          <w:p w14:paraId="40B6E0A4" w14:textId="77777777" w:rsidR="004B7CDB" w:rsidRPr="002463AD" w:rsidRDefault="004B7CDB"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53.33± 15.28 (</w:t>
            </w:r>
            <w:proofErr w:type="gramStart"/>
            <w:r w:rsidRPr="002463AD">
              <w:rPr>
                <w:rFonts w:ascii="Times New Roman" w:hAnsi="Times New Roman" w:cs="Times New Roman"/>
                <w:bCs/>
                <w:sz w:val="20"/>
                <w:szCs w:val="20"/>
              </w:rPr>
              <w:t>47.00)</w:t>
            </w:r>
            <w:proofErr w:type="spellStart"/>
            <w:r w:rsidRPr="002463AD">
              <w:rPr>
                <w:rFonts w:ascii="Times New Roman" w:hAnsi="Times New Roman" w:cs="Times New Roman"/>
                <w:bCs/>
                <w:sz w:val="20"/>
                <w:szCs w:val="20"/>
                <w:vertAlign w:val="superscript"/>
              </w:rPr>
              <w:t>cde</w:t>
            </w:r>
            <w:proofErr w:type="spellEnd"/>
            <w:proofErr w:type="gramEnd"/>
          </w:p>
        </w:tc>
        <w:tc>
          <w:tcPr>
            <w:tcW w:w="2340" w:type="dxa"/>
            <w:tcBorders>
              <w:top w:val="single" w:sz="4" w:space="0" w:color="auto"/>
              <w:left w:val="single" w:sz="4" w:space="0" w:color="auto"/>
              <w:right w:val="single" w:sz="4" w:space="0" w:color="auto"/>
            </w:tcBorders>
            <w:shd w:val="clear" w:color="auto" w:fill="auto"/>
          </w:tcPr>
          <w:p w14:paraId="42D4C1F4" w14:textId="77777777" w:rsidR="004B7CDB" w:rsidRPr="002463AD" w:rsidRDefault="004B7CDB"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 xml:space="preserve">63.33± </w:t>
            </w:r>
            <w:proofErr w:type="gramStart"/>
            <w:r w:rsidRPr="002463AD">
              <w:rPr>
                <w:rFonts w:ascii="Times New Roman" w:hAnsi="Times New Roman" w:cs="Times New Roman"/>
                <w:bCs/>
                <w:sz w:val="20"/>
                <w:szCs w:val="20"/>
              </w:rPr>
              <w:t>15.28  (</w:t>
            </w:r>
            <w:proofErr w:type="gramEnd"/>
            <w:r w:rsidRPr="002463AD">
              <w:rPr>
                <w:rFonts w:ascii="Times New Roman" w:hAnsi="Times New Roman" w:cs="Times New Roman"/>
                <w:bCs/>
                <w:sz w:val="20"/>
                <w:szCs w:val="20"/>
              </w:rPr>
              <w:t>53.06)</w:t>
            </w:r>
            <w:r w:rsidRPr="002463AD">
              <w:rPr>
                <w:rFonts w:ascii="Times New Roman" w:hAnsi="Times New Roman" w:cs="Times New Roman"/>
                <w:bCs/>
                <w:sz w:val="20"/>
                <w:szCs w:val="20"/>
                <w:vertAlign w:val="superscript"/>
              </w:rPr>
              <w:t>cd</w:t>
            </w:r>
          </w:p>
        </w:tc>
        <w:tc>
          <w:tcPr>
            <w:tcW w:w="2154" w:type="dxa"/>
            <w:tcBorders>
              <w:top w:val="single" w:sz="4" w:space="0" w:color="auto"/>
              <w:left w:val="single" w:sz="4" w:space="0" w:color="auto"/>
              <w:right w:val="single" w:sz="4" w:space="0" w:color="auto"/>
            </w:tcBorders>
            <w:shd w:val="clear" w:color="auto" w:fill="auto"/>
          </w:tcPr>
          <w:p w14:paraId="77218754" w14:textId="77777777" w:rsidR="004B7CDB" w:rsidRPr="002463AD" w:rsidRDefault="004C12A4"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 xml:space="preserve">70.00± 10.00 </w:t>
            </w:r>
            <w:r w:rsidR="004B7CDB" w:rsidRPr="002463AD">
              <w:rPr>
                <w:rFonts w:ascii="Times New Roman" w:hAnsi="Times New Roman" w:cs="Times New Roman"/>
                <w:bCs/>
                <w:sz w:val="20"/>
                <w:szCs w:val="20"/>
              </w:rPr>
              <w:t>(</w:t>
            </w:r>
            <w:proofErr w:type="gramStart"/>
            <w:r w:rsidR="004B7CDB" w:rsidRPr="002463AD">
              <w:rPr>
                <w:rFonts w:ascii="Times New Roman" w:hAnsi="Times New Roman" w:cs="Times New Roman"/>
                <w:bCs/>
                <w:sz w:val="20"/>
                <w:szCs w:val="20"/>
              </w:rPr>
              <w:t>56.99)</w:t>
            </w:r>
            <w:r w:rsidR="004B7CDB" w:rsidRPr="002463AD">
              <w:rPr>
                <w:rFonts w:ascii="Times New Roman" w:hAnsi="Times New Roman" w:cs="Times New Roman"/>
                <w:bCs/>
                <w:sz w:val="20"/>
                <w:szCs w:val="20"/>
                <w:vertAlign w:val="superscript"/>
              </w:rPr>
              <w:t>d</w:t>
            </w:r>
            <w:proofErr w:type="gramEnd"/>
          </w:p>
        </w:tc>
      </w:tr>
      <w:tr w:rsidR="004B7CDB" w:rsidRPr="002463AD" w14:paraId="7CEAB2F2" w14:textId="77777777" w:rsidTr="003D1F71">
        <w:trPr>
          <w:trHeight w:val="215"/>
        </w:trPr>
        <w:tc>
          <w:tcPr>
            <w:tcW w:w="3348" w:type="dxa"/>
            <w:tcBorders>
              <w:top w:val="single" w:sz="4" w:space="0" w:color="auto"/>
              <w:left w:val="single" w:sz="4" w:space="0" w:color="auto"/>
              <w:bottom w:val="single" w:sz="4" w:space="0" w:color="auto"/>
              <w:right w:val="single" w:sz="4" w:space="0" w:color="auto"/>
            </w:tcBorders>
            <w:shd w:val="clear" w:color="auto" w:fill="auto"/>
          </w:tcPr>
          <w:p w14:paraId="3F65E7AB" w14:textId="0D8C032B" w:rsidR="004B7CDB" w:rsidRPr="002463AD" w:rsidRDefault="004B7CDB"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T4-</w:t>
            </w:r>
            <w:r w:rsidR="00D63EA8">
              <w:rPr>
                <w:rFonts w:ascii="Times New Roman" w:hAnsi="Times New Roman" w:cs="Times New Roman"/>
                <w:bCs/>
                <w:sz w:val="20"/>
                <w:szCs w:val="20"/>
              </w:rPr>
              <w:t xml:space="preserve"> </w:t>
            </w:r>
            <w:r w:rsidRPr="002463AD">
              <w:rPr>
                <w:rFonts w:ascii="Times New Roman" w:hAnsi="Times New Roman" w:cs="Times New Roman"/>
                <w:bCs/>
                <w:i/>
                <w:sz w:val="20"/>
                <w:szCs w:val="20"/>
              </w:rPr>
              <w:t xml:space="preserve">L. camara </w:t>
            </w:r>
            <w:r w:rsidRPr="002463AD">
              <w:rPr>
                <w:rFonts w:ascii="Times New Roman" w:hAnsi="Times New Roman" w:cs="Times New Roman"/>
                <w:bCs/>
                <w:iCs/>
                <w:sz w:val="20"/>
                <w:szCs w:val="20"/>
              </w:rPr>
              <w:t>leaf 5%</w:t>
            </w:r>
          </w:p>
        </w:tc>
        <w:tc>
          <w:tcPr>
            <w:tcW w:w="2256" w:type="dxa"/>
            <w:tcBorders>
              <w:top w:val="single" w:sz="4" w:space="0" w:color="auto"/>
              <w:left w:val="single" w:sz="4" w:space="0" w:color="auto"/>
              <w:right w:val="single" w:sz="4" w:space="0" w:color="auto"/>
            </w:tcBorders>
            <w:shd w:val="clear" w:color="auto" w:fill="auto"/>
          </w:tcPr>
          <w:p w14:paraId="43755899" w14:textId="77777777" w:rsidR="004B7CDB" w:rsidRPr="002463AD" w:rsidRDefault="004B7CDB"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56.67± 11.55 (</w:t>
            </w:r>
            <w:proofErr w:type="gramStart"/>
            <w:r w:rsidRPr="002463AD">
              <w:rPr>
                <w:rFonts w:ascii="Times New Roman" w:hAnsi="Times New Roman" w:cs="Times New Roman"/>
                <w:bCs/>
                <w:sz w:val="20"/>
                <w:szCs w:val="20"/>
              </w:rPr>
              <w:t>48.93)</w:t>
            </w:r>
            <w:r w:rsidRPr="002463AD">
              <w:rPr>
                <w:rFonts w:ascii="Times New Roman" w:hAnsi="Times New Roman" w:cs="Times New Roman"/>
                <w:bCs/>
                <w:sz w:val="20"/>
                <w:szCs w:val="20"/>
                <w:vertAlign w:val="superscript"/>
              </w:rPr>
              <w:t>cd</w:t>
            </w:r>
            <w:proofErr w:type="gramEnd"/>
          </w:p>
        </w:tc>
        <w:tc>
          <w:tcPr>
            <w:tcW w:w="2340" w:type="dxa"/>
            <w:tcBorders>
              <w:top w:val="single" w:sz="4" w:space="0" w:color="auto"/>
              <w:left w:val="single" w:sz="4" w:space="0" w:color="auto"/>
              <w:right w:val="single" w:sz="4" w:space="0" w:color="auto"/>
            </w:tcBorders>
            <w:shd w:val="clear" w:color="auto" w:fill="auto"/>
          </w:tcPr>
          <w:p w14:paraId="07D4B862" w14:textId="77777777" w:rsidR="004B7CDB" w:rsidRPr="002463AD" w:rsidRDefault="004B7CDB"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63.33± 15.28 (</w:t>
            </w:r>
            <w:proofErr w:type="gramStart"/>
            <w:r w:rsidRPr="002463AD">
              <w:rPr>
                <w:rFonts w:ascii="Times New Roman" w:hAnsi="Times New Roman" w:cs="Times New Roman"/>
                <w:bCs/>
                <w:sz w:val="20"/>
                <w:szCs w:val="20"/>
              </w:rPr>
              <w:t>53.06)</w:t>
            </w:r>
            <w:r w:rsidRPr="002463AD">
              <w:rPr>
                <w:rFonts w:ascii="Times New Roman" w:hAnsi="Times New Roman" w:cs="Times New Roman"/>
                <w:bCs/>
                <w:sz w:val="20"/>
                <w:szCs w:val="20"/>
                <w:vertAlign w:val="superscript"/>
              </w:rPr>
              <w:t>cd</w:t>
            </w:r>
            <w:proofErr w:type="gramEnd"/>
          </w:p>
        </w:tc>
        <w:tc>
          <w:tcPr>
            <w:tcW w:w="2154" w:type="dxa"/>
            <w:tcBorders>
              <w:top w:val="single" w:sz="4" w:space="0" w:color="auto"/>
              <w:left w:val="single" w:sz="4" w:space="0" w:color="auto"/>
              <w:right w:val="single" w:sz="4" w:space="0" w:color="auto"/>
            </w:tcBorders>
            <w:shd w:val="clear" w:color="auto" w:fill="auto"/>
          </w:tcPr>
          <w:p w14:paraId="06B23011" w14:textId="77777777" w:rsidR="004B7CDB" w:rsidRPr="002463AD" w:rsidRDefault="004C12A4"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 xml:space="preserve">66.67± 15.28 </w:t>
            </w:r>
            <w:r w:rsidR="004B7CDB" w:rsidRPr="002463AD">
              <w:rPr>
                <w:rFonts w:ascii="Times New Roman" w:hAnsi="Times New Roman" w:cs="Times New Roman"/>
                <w:bCs/>
                <w:sz w:val="20"/>
                <w:szCs w:val="20"/>
              </w:rPr>
              <w:t>(</w:t>
            </w:r>
            <w:proofErr w:type="gramStart"/>
            <w:r w:rsidR="004B7CDB" w:rsidRPr="002463AD">
              <w:rPr>
                <w:rFonts w:ascii="Times New Roman" w:hAnsi="Times New Roman" w:cs="Times New Roman"/>
                <w:bCs/>
                <w:sz w:val="20"/>
                <w:szCs w:val="20"/>
              </w:rPr>
              <w:t>55.07)</w:t>
            </w:r>
            <w:r w:rsidR="004B7CDB" w:rsidRPr="002463AD">
              <w:rPr>
                <w:rFonts w:ascii="Times New Roman" w:hAnsi="Times New Roman" w:cs="Times New Roman"/>
                <w:bCs/>
                <w:sz w:val="20"/>
                <w:szCs w:val="20"/>
                <w:vertAlign w:val="superscript"/>
              </w:rPr>
              <w:t>d</w:t>
            </w:r>
            <w:proofErr w:type="gramEnd"/>
          </w:p>
        </w:tc>
      </w:tr>
      <w:tr w:rsidR="004B7CDB" w:rsidRPr="002463AD" w14:paraId="1E5316A5" w14:textId="77777777" w:rsidTr="003D1F71">
        <w:trPr>
          <w:trHeight w:val="233"/>
        </w:trPr>
        <w:tc>
          <w:tcPr>
            <w:tcW w:w="3348" w:type="dxa"/>
            <w:tcBorders>
              <w:top w:val="single" w:sz="4" w:space="0" w:color="auto"/>
              <w:left w:val="single" w:sz="4" w:space="0" w:color="auto"/>
              <w:bottom w:val="single" w:sz="4" w:space="0" w:color="auto"/>
              <w:right w:val="single" w:sz="4" w:space="0" w:color="auto"/>
            </w:tcBorders>
            <w:shd w:val="clear" w:color="auto" w:fill="auto"/>
          </w:tcPr>
          <w:p w14:paraId="52DFE5A6" w14:textId="4F624264" w:rsidR="004B7CDB" w:rsidRPr="002463AD" w:rsidRDefault="004B7CDB"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T5-</w:t>
            </w:r>
            <w:r w:rsidR="00D63EA8">
              <w:rPr>
                <w:rFonts w:ascii="Times New Roman" w:hAnsi="Times New Roman" w:cs="Times New Roman"/>
                <w:bCs/>
                <w:sz w:val="20"/>
                <w:szCs w:val="20"/>
              </w:rPr>
              <w:t xml:space="preserve"> </w:t>
            </w:r>
            <w:r w:rsidRPr="002463AD">
              <w:rPr>
                <w:rFonts w:ascii="Times New Roman" w:hAnsi="Times New Roman" w:cs="Times New Roman"/>
                <w:bCs/>
                <w:i/>
                <w:sz w:val="20"/>
                <w:szCs w:val="20"/>
              </w:rPr>
              <w:t xml:space="preserve">M. spicata </w:t>
            </w:r>
            <w:r w:rsidRPr="002463AD">
              <w:rPr>
                <w:rFonts w:ascii="Times New Roman" w:hAnsi="Times New Roman" w:cs="Times New Roman"/>
                <w:bCs/>
                <w:iCs/>
                <w:sz w:val="20"/>
                <w:szCs w:val="20"/>
              </w:rPr>
              <w:t>leaf 5%</w:t>
            </w:r>
          </w:p>
        </w:tc>
        <w:tc>
          <w:tcPr>
            <w:tcW w:w="2256" w:type="dxa"/>
            <w:tcBorders>
              <w:top w:val="single" w:sz="4" w:space="0" w:color="auto"/>
              <w:left w:val="single" w:sz="4" w:space="0" w:color="auto"/>
              <w:right w:val="single" w:sz="4" w:space="0" w:color="auto"/>
            </w:tcBorders>
            <w:shd w:val="clear" w:color="auto" w:fill="auto"/>
          </w:tcPr>
          <w:p w14:paraId="7279F555" w14:textId="77777777" w:rsidR="004B7CDB" w:rsidRPr="002463AD" w:rsidRDefault="004B7CDB"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73.33± 5.77 (</w:t>
            </w:r>
            <w:proofErr w:type="gramStart"/>
            <w:r w:rsidRPr="002463AD">
              <w:rPr>
                <w:rFonts w:ascii="Times New Roman" w:hAnsi="Times New Roman" w:cs="Times New Roman"/>
                <w:bCs/>
                <w:sz w:val="20"/>
                <w:szCs w:val="20"/>
              </w:rPr>
              <w:t>59.00)</w:t>
            </w:r>
            <w:r w:rsidRPr="002463AD">
              <w:rPr>
                <w:rFonts w:ascii="Times New Roman" w:hAnsi="Times New Roman" w:cs="Times New Roman"/>
                <w:bCs/>
                <w:sz w:val="20"/>
                <w:szCs w:val="20"/>
                <w:vertAlign w:val="superscript"/>
              </w:rPr>
              <w:t>b</w:t>
            </w:r>
            <w:proofErr w:type="gramEnd"/>
          </w:p>
        </w:tc>
        <w:tc>
          <w:tcPr>
            <w:tcW w:w="2340" w:type="dxa"/>
            <w:tcBorders>
              <w:top w:val="single" w:sz="4" w:space="0" w:color="auto"/>
              <w:left w:val="single" w:sz="4" w:space="0" w:color="auto"/>
              <w:right w:val="single" w:sz="4" w:space="0" w:color="auto"/>
            </w:tcBorders>
            <w:shd w:val="clear" w:color="auto" w:fill="auto"/>
          </w:tcPr>
          <w:p w14:paraId="4BC5AA86" w14:textId="77777777" w:rsidR="004B7CDB" w:rsidRPr="002463AD" w:rsidRDefault="004B7CDB"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83.33± 5.77 (</w:t>
            </w:r>
            <w:proofErr w:type="gramStart"/>
            <w:r w:rsidRPr="002463AD">
              <w:rPr>
                <w:rFonts w:ascii="Times New Roman" w:hAnsi="Times New Roman" w:cs="Times New Roman"/>
                <w:bCs/>
                <w:sz w:val="20"/>
                <w:szCs w:val="20"/>
              </w:rPr>
              <w:t>66.14)</w:t>
            </w:r>
            <w:r w:rsidRPr="002463AD">
              <w:rPr>
                <w:rFonts w:ascii="Times New Roman" w:hAnsi="Times New Roman" w:cs="Times New Roman"/>
                <w:bCs/>
                <w:sz w:val="20"/>
                <w:szCs w:val="20"/>
                <w:vertAlign w:val="superscript"/>
              </w:rPr>
              <w:t>ab</w:t>
            </w:r>
            <w:proofErr w:type="gramEnd"/>
          </w:p>
        </w:tc>
        <w:tc>
          <w:tcPr>
            <w:tcW w:w="2154" w:type="dxa"/>
            <w:tcBorders>
              <w:top w:val="single" w:sz="4" w:space="0" w:color="auto"/>
              <w:left w:val="single" w:sz="4" w:space="0" w:color="auto"/>
              <w:right w:val="single" w:sz="4" w:space="0" w:color="auto"/>
            </w:tcBorders>
            <w:shd w:val="clear" w:color="auto" w:fill="auto"/>
          </w:tcPr>
          <w:p w14:paraId="792BBF34" w14:textId="77777777" w:rsidR="004B7CDB" w:rsidRPr="002463AD" w:rsidRDefault="004C12A4"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 xml:space="preserve">86.67± 5.77 </w:t>
            </w:r>
            <w:r w:rsidR="004B7CDB" w:rsidRPr="002463AD">
              <w:rPr>
                <w:rFonts w:ascii="Times New Roman" w:hAnsi="Times New Roman" w:cs="Times New Roman"/>
                <w:bCs/>
                <w:sz w:val="20"/>
                <w:szCs w:val="20"/>
              </w:rPr>
              <w:t>(</w:t>
            </w:r>
            <w:proofErr w:type="gramStart"/>
            <w:r w:rsidR="004B7CDB" w:rsidRPr="002463AD">
              <w:rPr>
                <w:rFonts w:ascii="Times New Roman" w:hAnsi="Times New Roman" w:cs="Times New Roman"/>
                <w:bCs/>
                <w:sz w:val="20"/>
                <w:szCs w:val="20"/>
              </w:rPr>
              <w:t>68.85)</w:t>
            </w:r>
            <w:r w:rsidR="004B7CDB" w:rsidRPr="002463AD">
              <w:rPr>
                <w:rFonts w:ascii="Times New Roman" w:hAnsi="Times New Roman" w:cs="Times New Roman"/>
                <w:bCs/>
                <w:sz w:val="20"/>
                <w:szCs w:val="20"/>
                <w:vertAlign w:val="superscript"/>
              </w:rPr>
              <w:t>b</w:t>
            </w:r>
            <w:proofErr w:type="gramEnd"/>
          </w:p>
        </w:tc>
      </w:tr>
      <w:tr w:rsidR="004B7CDB" w:rsidRPr="002463AD" w14:paraId="574DF607" w14:textId="77777777" w:rsidTr="003D1F71">
        <w:trPr>
          <w:trHeight w:val="251"/>
        </w:trPr>
        <w:tc>
          <w:tcPr>
            <w:tcW w:w="3348" w:type="dxa"/>
            <w:tcBorders>
              <w:top w:val="single" w:sz="4" w:space="0" w:color="auto"/>
              <w:left w:val="single" w:sz="4" w:space="0" w:color="auto"/>
              <w:bottom w:val="single" w:sz="4" w:space="0" w:color="auto"/>
              <w:right w:val="single" w:sz="4" w:space="0" w:color="auto"/>
            </w:tcBorders>
            <w:shd w:val="clear" w:color="auto" w:fill="auto"/>
          </w:tcPr>
          <w:p w14:paraId="74986904" w14:textId="0799D1E5" w:rsidR="004B7CDB" w:rsidRPr="002463AD" w:rsidRDefault="004B7CDB"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T6-</w:t>
            </w:r>
            <w:r w:rsidR="00D63EA8">
              <w:rPr>
                <w:rFonts w:ascii="Times New Roman" w:hAnsi="Times New Roman" w:cs="Times New Roman"/>
                <w:bCs/>
                <w:sz w:val="20"/>
                <w:szCs w:val="20"/>
              </w:rPr>
              <w:t xml:space="preserve"> </w:t>
            </w:r>
            <w:r w:rsidRPr="002463AD">
              <w:rPr>
                <w:rFonts w:ascii="Times New Roman" w:hAnsi="Times New Roman" w:cs="Times New Roman"/>
                <w:bCs/>
                <w:i/>
                <w:sz w:val="20"/>
                <w:szCs w:val="20"/>
              </w:rPr>
              <w:t xml:space="preserve">M. </w:t>
            </w:r>
            <w:proofErr w:type="spellStart"/>
            <w:r w:rsidRPr="002463AD">
              <w:rPr>
                <w:rFonts w:ascii="Times New Roman" w:hAnsi="Times New Roman" w:cs="Times New Roman"/>
                <w:bCs/>
                <w:i/>
                <w:sz w:val="20"/>
                <w:szCs w:val="20"/>
              </w:rPr>
              <w:t>koenigii</w:t>
            </w:r>
            <w:proofErr w:type="spellEnd"/>
            <w:r w:rsidR="00885DB4">
              <w:rPr>
                <w:rFonts w:ascii="Times New Roman" w:hAnsi="Times New Roman" w:cs="Times New Roman"/>
                <w:bCs/>
                <w:i/>
                <w:sz w:val="20"/>
                <w:szCs w:val="20"/>
              </w:rPr>
              <w:t xml:space="preserve"> </w:t>
            </w:r>
            <w:r w:rsidRPr="002463AD">
              <w:rPr>
                <w:rFonts w:ascii="Times New Roman" w:hAnsi="Times New Roman" w:cs="Times New Roman"/>
                <w:bCs/>
                <w:iCs/>
                <w:sz w:val="20"/>
                <w:szCs w:val="20"/>
              </w:rPr>
              <w:t>leaf 5%</w:t>
            </w:r>
          </w:p>
        </w:tc>
        <w:tc>
          <w:tcPr>
            <w:tcW w:w="2256" w:type="dxa"/>
            <w:tcBorders>
              <w:top w:val="single" w:sz="4" w:space="0" w:color="auto"/>
              <w:left w:val="single" w:sz="4" w:space="0" w:color="auto"/>
              <w:right w:val="single" w:sz="4" w:space="0" w:color="auto"/>
            </w:tcBorders>
            <w:shd w:val="clear" w:color="auto" w:fill="auto"/>
          </w:tcPr>
          <w:p w14:paraId="1601BDAF" w14:textId="77777777" w:rsidR="004B7CDB" w:rsidRPr="002463AD" w:rsidRDefault="004B7CDB"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56.67± 5.77 (</w:t>
            </w:r>
            <w:proofErr w:type="gramStart"/>
            <w:r w:rsidRPr="002463AD">
              <w:rPr>
                <w:rFonts w:ascii="Times New Roman" w:hAnsi="Times New Roman" w:cs="Times New Roman"/>
                <w:bCs/>
                <w:sz w:val="20"/>
                <w:szCs w:val="20"/>
              </w:rPr>
              <w:t>48.84)</w:t>
            </w:r>
            <w:r w:rsidRPr="002463AD">
              <w:rPr>
                <w:rFonts w:ascii="Times New Roman" w:hAnsi="Times New Roman" w:cs="Times New Roman"/>
                <w:bCs/>
                <w:sz w:val="20"/>
                <w:szCs w:val="20"/>
                <w:vertAlign w:val="superscript"/>
              </w:rPr>
              <w:t>cd</w:t>
            </w:r>
            <w:proofErr w:type="gramEnd"/>
          </w:p>
        </w:tc>
        <w:tc>
          <w:tcPr>
            <w:tcW w:w="2340" w:type="dxa"/>
            <w:tcBorders>
              <w:top w:val="single" w:sz="4" w:space="0" w:color="auto"/>
              <w:left w:val="single" w:sz="4" w:space="0" w:color="auto"/>
              <w:right w:val="single" w:sz="4" w:space="0" w:color="auto"/>
            </w:tcBorders>
            <w:shd w:val="clear" w:color="auto" w:fill="auto"/>
          </w:tcPr>
          <w:p w14:paraId="5BD6A688" w14:textId="77777777" w:rsidR="004B7CDB" w:rsidRPr="002463AD" w:rsidRDefault="004C12A4"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 xml:space="preserve">60.00± 0.00 </w:t>
            </w:r>
            <w:r w:rsidR="004B7CDB" w:rsidRPr="002463AD">
              <w:rPr>
                <w:rFonts w:ascii="Times New Roman" w:hAnsi="Times New Roman" w:cs="Times New Roman"/>
                <w:bCs/>
                <w:sz w:val="20"/>
                <w:szCs w:val="20"/>
              </w:rPr>
              <w:t>(</w:t>
            </w:r>
            <w:proofErr w:type="gramStart"/>
            <w:r w:rsidR="004B7CDB" w:rsidRPr="002463AD">
              <w:rPr>
                <w:rFonts w:ascii="Times New Roman" w:hAnsi="Times New Roman" w:cs="Times New Roman"/>
                <w:bCs/>
                <w:sz w:val="20"/>
                <w:szCs w:val="20"/>
              </w:rPr>
              <w:t>50.76)</w:t>
            </w:r>
            <w:r w:rsidR="004B7CDB" w:rsidRPr="002463AD">
              <w:rPr>
                <w:rFonts w:ascii="Times New Roman" w:hAnsi="Times New Roman" w:cs="Times New Roman"/>
                <w:bCs/>
                <w:sz w:val="20"/>
                <w:szCs w:val="20"/>
                <w:vertAlign w:val="superscript"/>
              </w:rPr>
              <w:t>cd</w:t>
            </w:r>
            <w:proofErr w:type="gramEnd"/>
          </w:p>
        </w:tc>
        <w:tc>
          <w:tcPr>
            <w:tcW w:w="2154" w:type="dxa"/>
            <w:tcBorders>
              <w:top w:val="single" w:sz="4" w:space="0" w:color="auto"/>
              <w:left w:val="single" w:sz="4" w:space="0" w:color="auto"/>
              <w:right w:val="single" w:sz="4" w:space="0" w:color="auto"/>
            </w:tcBorders>
            <w:shd w:val="clear" w:color="auto" w:fill="auto"/>
          </w:tcPr>
          <w:p w14:paraId="54BFA5F1" w14:textId="77777777" w:rsidR="004B7CDB" w:rsidRPr="002463AD" w:rsidRDefault="004C12A4"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 xml:space="preserve">66.67± 5.77 </w:t>
            </w:r>
            <w:r w:rsidR="004B7CDB" w:rsidRPr="002463AD">
              <w:rPr>
                <w:rFonts w:ascii="Times New Roman" w:hAnsi="Times New Roman" w:cs="Times New Roman"/>
                <w:bCs/>
                <w:sz w:val="20"/>
                <w:szCs w:val="20"/>
              </w:rPr>
              <w:t>(</w:t>
            </w:r>
            <w:proofErr w:type="gramStart"/>
            <w:r w:rsidR="004B7CDB" w:rsidRPr="002463AD">
              <w:rPr>
                <w:rFonts w:ascii="Times New Roman" w:hAnsi="Times New Roman" w:cs="Times New Roman"/>
                <w:bCs/>
                <w:sz w:val="20"/>
                <w:szCs w:val="20"/>
              </w:rPr>
              <w:t>54.78)</w:t>
            </w:r>
            <w:r w:rsidR="004B7CDB" w:rsidRPr="002463AD">
              <w:rPr>
                <w:rFonts w:ascii="Times New Roman" w:hAnsi="Times New Roman" w:cs="Times New Roman"/>
                <w:bCs/>
                <w:sz w:val="20"/>
                <w:szCs w:val="20"/>
                <w:vertAlign w:val="superscript"/>
              </w:rPr>
              <w:t>d</w:t>
            </w:r>
            <w:proofErr w:type="gramEnd"/>
          </w:p>
        </w:tc>
      </w:tr>
      <w:tr w:rsidR="004B7CDB" w:rsidRPr="002463AD" w14:paraId="37D11AA1" w14:textId="77777777" w:rsidTr="003D1F71">
        <w:trPr>
          <w:trHeight w:val="188"/>
        </w:trPr>
        <w:tc>
          <w:tcPr>
            <w:tcW w:w="3348" w:type="dxa"/>
            <w:tcBorders>
              <w:top w:val="single" w:sz="4" w:space="0" w:color="auto"/>
              <w:left w:val="single" w:sz="4" w:space="0" w:color="auto"/>
              <w:bottom w:val="single" w:sz="4" w:space="0" w:color="auto"/>
              <w:right w:val="single" w:sz="4" w:space="0" w:color="auto"/>
            </w:tcBorders>
            <w:shd w:val="clear" w:color="auto" w:fill="auto"/>
          </w:tcPr>
          <w:p w14:paraId="64E43E76" w14:textId="3315F052" w:rsidR="004B7CDB" w:rsidRPr="002463AD" w:rsidRDefault="004B7CDB"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T7-</w:t>
            </w:r>
            <w:r w:rsidR="00D63EA8">
              <w:rPr>
                <w:rFonts w:ascii="Times New Roman" w:hAnsi="Times New Roman" w:cs="Times New Roman"/>
                <w:bCs/>
                <w:sz w:val="20"/>
                <w:szCs w:val="20"/>
              </w:rPr>
              <w:t xml:space="preserve"> </w:t>
            </w:r>
            <w:r w:rsidRPr="002463AD">
              <w:rPr>
                <w:rFonts w:ascii="Times New Roman" w:hAnsi="Times New Roman" w:cs="Times New Roman"/>
                <w:bCs/>
                <w:i/>
                <w:sz w:val="20"/>
                <w:szCs w:val="20"/>
              </w:rPr>
              <w:t xml:space="preserve">O. sanctum </w:t>
            </w:r>
            <w:r w:rsidRPr="002463AD">
              <w:rPr>
                <w:rFonts w:ascii="Times New Roman" w:hAnsi="Times New Roman" w:cs="Times New Roman"/>
                <w:bCs/>
                <w:iCs/>
                <w:sz w:val="20"/>
                <w:szCs w:val="20"/>
              </w:rPr>
              <w:t>leaf5%</w:t>
            </w:r>
          </w:p>
        </w:tc>
        <w:tc>
          <w:tcPr>
            <w:tcW w:w="2256" w:type="dxa"/>
            <w:tcBorders>
              <w:top w:val="single" w:sz="4" w:space="0" w:color="auto"/>
              <w:left w:val="single" w:sz="4" w:space="0" w:color="auto"/>
              <w:right w:val="single" w:sz="4" w:space="0" w:color="auto"/>
            </w:tcBorders>
            <w:shd w:val="clear" w:color="auto" w:fill="auto"/>
          </w:tcPr>
          <w:p w14:paraId="233D1F7E" w14:textId="77777777" w:rsidR="004B7CDB" w:rsidRPr="002463AD" w:rsidRDefault="004B7CDB"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73.33± 5.77 (</w:t>
            </w:r>
            <w:proofErr w:type="gramStart"/>
            <w:r w:rsidRPr="002463AD">
              <w:rPr>
                <w:rFonts w:ascii="Times New Roman" w:hAnsi="Times New Roman" w:cs="Times New Roman"/>
                <w:bCs/>
                <w:sz w:val="20"/>
                <w:szCs w:val="20"/>
              </w:rPr>
              <w:t>59.00)</w:t>
            </w:r>
            <w:r w:rsidRPr="002463AD">
              <w:rPr>
                <w:rFonts w:ascii="Times New Roman" w:hAnsi="Times New Roman" w:cs="Times New Roman"/>
                <w:bCs/>
                <w:sz w:val="20"/>
                <w:szCs w:val="20"/>
                <w:vertAlign w:val="superscript"/>
              </w:rPr>
              <w:t>b</w:t>
            </w:r>
            <w:proofErr w:type="gramEnd"/>
          </w:p>
        </w:tc>
        <w:tc>
          <w:tcPr>
            <w:tcW w:w="2340" w:type="dxa"/>
            <w:tcBorders>
              <w:top w:val="single" w:sz="4" w:space="0" w:color="auto"/>
              <w:left w:val="single" w:sz="4" w:space="0" w:color="auto"/>
              <w:right w:val="single" w:sz="4" w:space="0" w:color="auto"/>
            </w:tcBorders>
            <w:shd w:val="clear" w:color="auto" w:fill="auto"/>
          </w:tcPr>
          <w:p w14:paraId="7AEDEA74" w14:textId="77777777" w:rsidR="004B7CDB" w:rsidRPr="002463AD" w:rsidRDefault="004C12A4"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 xml:space="preserve">83.33± 5.77 </w:t>
            </w:r>
            <w:r w:rsidR="004B7CDB" w:rsidRPr="002463AD">
              <w:rPr>
                <w:rFonts w:ascii="Times New Roman" w:hAnsi="Times New Roman" w:cs="Times New Roman"/>
                <w:bCs/>
                <w:sz w:val="20"/>
                <w:szCs w:val="20"/>
              </w:rPr>
              <w:t>(</w:t>
            </w:r>
            <w:proofErr w:type="gramStart"/>
            <w:r w:rsidR="004B7CDB" w:rsidRPr="002463AD">
              <w:rPr>
                <w:rFonts w:ascii="Times New Roman" w:hAnsi="Times New Roman" w:cs="Times New Roman"/>
                <w:bCs/>
                <w:sz w:val="20"/>
                <w:szCs w:val="20"/>
              </w:rPr>
              <w:t>66.14)</w:t>
            </w:r>
            <w:r w:rsidR="004B7CDB" w:rsidRPr="002463AD">
              <w:rPr>
                <w:rFonts w:ascii="Times New Roman" w:hAnsi="Times New Roman" w:cs="Times New Roman"/>
                <w:bCs/>
                <w:sz w:val="20"/>
                <w:szCs w:val="20"/>
                <w:vertAlign w:val="superscript"/>
              </w:rPr>
              <w:t>ab</w:t>
            </w:r>
            <w:proofErr w:type="gramEnd"/>
          </w:p>
        </w:tc>
        <w:tc>
          <w:tcPr>
            <w:tcW w:w="2154" w:type="dxa"/>
            <w:tcBorders>
              <w:top w:val="single" w:sz="4" w:space="0" w:color="auto"/>
              <w:left w:val="single" w:sz="4" w:space="0" w:color="auto"/>
              <w:right w:val="single" w:sz="4" w:space="0" w:color="auto"/>
            </w:tcBorders>
            <w:shd w:val="clear" w:color="auto" w:fill="auto"/>
          </w:tcPr>
          <w:p w14:paraId="14486180" w14:textId="77777777" w:rsidR="004B7CDB" w:rsidRPr="002463AD" w:rsidRDefault="004C12A4"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 xml:space="preserve">83.33± 5.77 </w:t>
            </w:r>
            <w:r w:rsidR="004B7CDB" w:rsidRPr="002463AD">
              <w:rPr>
                <w:rFonts w:ascii="Times New Roman" w:hAnsi="Times New Roman" w:cs="Times New Roman"/>
                <w:bCs/>
                <w:sz w:val="20"/>
                <w:szCs w:val="20"/>
              </w:rPr>
              <w:t>(</w:t>
            </w:r>
            <w:proofErr w:type="gramStart"/>
            <w:r w:rsidR="004B7CDB" w:rsidRPr="002463AD">
              <w:rPr>
                <w:rFonts w:ascii="Times New Roman" w:hAnsi="Times New Roman" w:cs="Times New Roman"/>
                <w:bCs/>
                <w:sz w:val="20"/>
                <w:szCs w:val="20"/>
              </w:rPr>
              <w:t>66.14)</w:t>
            </w:r>
            <w:proofErr w:type="spellStart"/>
            <w:r w:rsidR="004B7CDB" w:rsidRPr="002463AD">
              <w:rPr>
                <w:rFonts w:ascii="Times New Roman" w:hAnsi="Times New Roman" w:cs="Times New Roman"/>
                <w:bCs/>
                <w:sz w:val="20"/>
                <w:szCs w:val="20"/>
                <w:vertAlign w:val="superscript"/>
              </w:rPr>
              <w:t>bc</w:t>
            </w:r>
            <w:proofErr w:type="spellEnd"/>
            <w:proofErr w:type="gramEnd"/>
          </w:p>
        </w:tc>
      </w:tr>
      <w:tr w:rsidR="004B7CDB" w:rsidRPr="002463AD" w14:paraId="2BBC7BC5" w14:textId="77777777" w:rsidTr="003D1F71">
        <w:trPr>
          <w:trHeight w:val="197"/>
        </w:trPr>
        <w:tc>
          <w:tcPr>
            <w:tcW w:w="3348" w:type="dxa"/>
            <w:tcBorders>
              <w:top w:val="single" w:sz="4" w:space="0" w:color="auto"/>
              <w:left w:val="single" w:sz="4" w:space="0" w:color="auto"/>
              <w:bottom w:val="single" w:sz="4" w:space="0" w:color="auto"/>
              <w:right w:val="single" w:sz="4" w:space="0" w:color="auto"/>
            </w:tcBorders>
            <w:shd w:val="clear" w:color="auto" w:fill="auto"/>
          </w:tcPr>
          <w:p w14:paraId="6BF775FE" w14:textId="6BB1411E" w:rsidR="004B7CDB" w:rsidRPr="002463AD" w:rsidRDefault="004B7CDB"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T8-</w:t>
            </w:r>
            <w:r w:rsidR="00D63EA8">
              <w:rPr>
                <w:rFonts w:ascii="Times New Roman" w:hAnsi="Times New Roman" w:cs="Times New Roman"/>
                <w:bCs/>
                <w:sz w:val="20"/>
                <w:szCs w:val="20"/>
              </w:rPr>
              <w:t xml:space="preserve"> </w:t>
            </w:r>
            <w:r w:rsidRPr="002463AD">
              <w:rPr>
                <w:rFonts w:ascii="Times New Roman" w:hAnsi="Times New Roman" w:cs="Times New Roman"/>
                <w:bCs/>
                <w:i/>
                <w:sz w:val="20"/>
                <w:szCs w:val="20"/>
              </w:rPr>
              <w:t xml:space="preserve">R. communis </w:t>
            </w:r>
            <w:r w:rsidRPr="002463AD">
              <w:rPr>
                <w:rFonts w:ascii="Times New Roman" w:hAnsi="Times New Roman" w:cs="Times New Roman"/>
                <w:bCs/>
                <w:iCs/>
                <w:sz w:val="20"/>
                <w:szCs w:val="20"/>
              </w:rPr>
              <w:t>leaf 5%</w:t>
            </w:r>
          </w:p>
        </w:tc>
        <w:tc>
          <w:tcPr>
            <w:tcW w:w="2256" w:type="dxa"/>
            <w:tcBorders>
              <w:top w:val="single" w:sz="4" w:space="0" w:color="auto"/>
              <w:left w:val="single" w:sz="4" w:space="0" w:color="auto"/>
              <w:right w:val="single" w:sz="4" w:space="0" w:color="auto"/>
            </w:tcBorders>
            <w:shd w:val="clear" w:color="auto" w:fill="auto"/>
          </w:tcPr>
          <w:p w14:paraId="0F767382" w14:textId="77777777" w:rsidR="004B7CDB" w:rsidRPr="002463AD" w:rsidRDefault="004B7CDB"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40.00± 10.00 (</w:t>
            </w:r>
            <w:proofErr w:type="gramStart"/>
            <w:r w:rsidRPr="002463AD">
              <w:rPr>
                <w:rFonts w:ascii="Times New Roman" w:hAnsi="Times New Roman" w:cs="Times New Roman"/>
                <w:bCs/>
                <w:sz w:val="20"/>
                <w:szCs w:val="20"/>
              </w:rPr>
              <w:t>39.15)</w:t>
            </w:r>
            <w:r w:rsidRPr="002463AD">
              <w:rPr>
                <w:rFonts w:ascii="Times New Roman" w:hAnsi="Times New Roman" w:cs="Times New Roman"/>
                <w:bCs/>
                <w:sz w:val="20"/>
                <w:szCs w:val="20"/>
                <w:vertAlign w:val="superscript"/>
              </w:rPr>
              <w:t>e</w:t>
            </w:r>
            <w:proofErr w:type="gramEnd"/>
          </w:p>
        </w:tc>
        <w:tc>
          <w:tcPr>
            <w:tcW w:w="2340" w:type="dxa"/>
            <w:tcBorders>
              <w:top w:val="single" w:sz="4" w:space="0" w:color="auto"/>
              <w:left w:val="single" w:sz="4" w:space="0" w:color="auto"/>
              <w:right w:val="single" w:sz="4" w:space="0" w:color="auto"/>
            </w:tcBorders>
            <w:shd w:val="clear" w:color="auto" w:fill="auto"/>
          </w:tcPr>
          <w:p w14:paraId="4E39FACC" w14:textId="77777777" w:rsidR="004B7CDB" w:rsidRPr="002463AD" w:rsidRDefault="004C12A4"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 xml:space="preserve">56.67± 5.77 </w:t>
            </w:r>
            <w:r w:rsidR="004B7CDB" w:rsidRPr="002463AD">
              <w:rPr>
                <w:rFonts w:ascii="Times New Roman" w:hAnsi="Times New Roman" w:cs="Times New Roman"/>
                <w:bCs/>
                <w:sz w:val="20"/>
                <w:szCs w:val="20"/>
              </w:rPr>
              <w:t>(</w:t>
            </w:r>
            <w:proofErr w:type="gramStart"/>
            <w:r w:rsidR="004B7CDB" w:rsidRPr="002463AD">
              <w:rPr>
                <w:rFonts w:ascii="Times New Roman" w:hAnsi="Times New Roman" w:cs="Times New Roman"/>
                <w:bCs/>
                <w:sz w:val="20"/>
                <w:szCs w:val="20"/>
              </w:rPr>
              <w:t>48.84)</w:t>
            </w:r>
            <w:r w:rsidR="004B7CDB" w:rsidRPr="002463AD">
              <w:rPr>
                <w:rFonts w:ascii="Times New Roman" w:hAnsi="Times New Roman" w:cs="Times New Roman"/>
                <w:bCs/>
                <w:sz w:val="20"/>
                <w:szCs w:val="20"/>
                <w:vertAlign w:val="superscript"/>
              </w:rPr>
              <w:t>d</w:t>
            </w:r>
            <w:proofErr w:type="gramEnd"/>
          </w:p>
        </w:tc>
        <w:tc>
          <w:tcPr>
            <w:tcW w:w="2154" w:type="dxa"/>
            <w:tcBorders>
              <w:top w:val="single" w:sz="4" w:space="0" w:color="auto"/>
              <w:left w:val="single" w:sz="4" w:space="0" w:color="auto"/>
              <w:right w:val="single" w:sz="4" w:space="0" w:color="auto"/>
            </w:tcBorders>
            <w:shd w:val="clear" w:color="auto" w:fill="auto"/>
          </w:tcPr>
          <w:p w14:paraId="21574345" w14:textId="77777777" w:rsidR="004B7CDB" w:rsidRPr="002463AD" w:rsidRDefault="004C12A4"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 xml:space="preserve">70.00± 10.00 </w:t>
            </w:r>
            <w:r w:rsidR="004B7CDB" w:rsidRPr="002463AD">
              <w:rPr>
                <w:rFonts w:ascii="Times New Roman" w:hAnsi="Times New Roman" w:cs="Times New Roman"/>
                <w:bCs/>
                <w:sz w:val="20"/>
                <w:szCs w:val="20"/>
              </w:rPr>
              <w:t>(</w:t>
            </w:r>
            <w:proofErr w:type="gramStart"/>
            <w:r w:rsidR="004B7CDB" w:rsidRPr="002463AD">
              <w:rPr>
                <w:rFonts w:ascii="Times New Roman" w:hAnsi="Times New Roman" w:cs="Times New Roman"/>
                <w:bCs/>
                <w:sz w:val="20"/>
                <w:szCs w:val="20"/>
              </w:rPr>
              <w:t>56.99)</w:t>
            </w:r>
            <w:r w:rsidR="004B7CDB" w:rsidRPr="002463AD">
              <w:rPr>
                <w:rFonts w:ascii="Times New Roman" w:hAnsi="Times New Roman" w:cs="Times New Roman"/>
                <w:bCs/>
                <w:sz w:val="20"/>
                <w:szCs w:val="20"/>
                <w:vertAlign w:val="superscript"/>
              </w:rPr>
              <w:t>d</w:t>
            </w:r>
            <w:proofErr w:type="gramEnd"/>
          </w:p>
        </w:tc>
      </w:tr>
      <w:tr w:rsidR="004B7CDB" w:rsidRPr="002463AD" w14:paraId="33F450D6" w14:textId="77777777" w:rsidTr="003D1F71">
        <w:trPr>
          <w:trHeight w:val="233"/>
        </w:trPr>
        <w:tc>
          <w:tcPr>
            <w:tcW w:w="3348" w:type="dxa"/>
            <w:tcBorders>
              <w:top w:val="single" w:sz="4" w:space="0" w:color="auto"/>
              <w:left w:val="single" w:sz="4" w:space="0" w:color="auto"/>
              <w:bottom w:val="single" w:sz="4" w:space="0" w:color="auto"/>
              <w:right w:val="single" w:sz="4" w:space="0" w:color="auto"/>
            </w:tcBorders>
            <w:shd w:val="clear" w:color="auto" w:fill="auto"/>
          </w:tcPr>
          <w:p w14:paraId="78E4F5E7" w14:textId="0A1C191B" w:rsidR="004B7CDB" w:rsidRPr="002463AD" w:rsidRDefault="004B7CDB"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T9-</w:t>
            </w:r>
            <w:r w:rsidR="00D63EA8">
              <w:rPr>
                <w:rFonts w:ascii="Times New Roman" w:hAnsi="Times New Roman" w:cs="Times New Roman"/>
                <w:bCs/>
                <w:sz w:val="20"/>
                <w:szCs w:val="20"/>
              </w:rPr>
              <w:t xml:space="preserve"> </w:t>
            </w:r>
            <w:r w:rsidRPr="002463AD">
              <w:rPr>
                <w:rFonts w:ascii="Times New Roman" w:hAnsi="Times New Roman" w:cs="Times New Roman"/>
                <w:bCs/>
                <w:i/>
                <w:sz w:val="20"/>
                <w:szCs w:val="20"/>
              </w:rPr>
              <w:t xml:space="preserve">T. </w:t>
            </w:r>
            <w:proofErr w:type="spellStart"/>
            <w:r w:rsidRPr="002463AD">
              <w:rPr>
                <w:rFonts w:ascii="Times New Roman" w:hAnsi="Times New Roman" w:cs="Times New Roman"/>
                <w:bCs/>
                <w:i/>
                <w:sz w:val="20"/>
                <w:szCs w:val="20"/>
              </w:rPr>
              <w:t>erecta</w:t>
            </w:r>
            <w:proofErr w:type="spellEnd"/>
            <w:r w:rsidR="00885DB4">
              <w:rPr>
                <w:rFonts w:ascii="Times New Roman" w:hAnsi="Times New Roman" w:cs="Times New Roman"/>
                <w:bCs/>
                <w:i/>
                <w:sz w:val="20"/>
                <w:szCs w:val="20"/>
              </w:rPr>
              <w:t xml:space="preserve"> </w:t>
            </w:r>
            <w:r w:rsidRPr="002463AD">
              <w:rPr>
                <w:rFonts w:ascii="Times New Roman" w:hAnsi="Times New Roman" w:cs="Times New Roman"/>
                <w:bCs/>
                <w:iCs/>
                <w:sz w:val="20"/>
                <w:szCs w:val="20"/>
              </w:rPr>
              <w:t>leaf 5%</w:t>
            </w:r>
          </w:p>
        </w:tc>
        <w:tc>
          <w:tcPr>
            <w:tcW w:w="2256" w:type="dxa"/>
            <w:tcBorders>
              <w:top w:val="single" w:sz="4" w:space="0" w:color="auto"/>
              <w:left w:val="single" w:sz="4" w:space="0" w:color="auto"/>
              <w:right w:val="single" w:sz="4" w:space="0" w:color="auto"/>
            </w:tcBorders>
            <w:shd w:val="clear" w:color="auto" w:fill="auto"/>
          </w:tcPr>
          <w:p w14:paraId="02BA87BF" w14:textId="77777777" w:rsidR="004B7CDB" w:rsidRPr="002463AD" w:rsidRDefault="004B7CDB"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60.00± 10.00 (</w:t>
            </w:r>
            <w:proofErr w:type="gramStart"/>
            <w:r w:rsidRPr="002463AD">
              <w:rPr>
                <w:rFonts w:ascii="Times New Roman" w:hAnsi="Times New Roman" w:cs="Times New Roman"/>
                <w:bCs/>
                <w:sz w:val="20"/>
                <w:szCs w:val="20"/>
              </w:rPr>
              <w:t>50.85)</w:t>
            </w:r>
            <w:proofErr w:type="spellStart"/>
            <w:r w:rsidRPr="002463AD">
              <w:rPr>
                <w:rFonts w:ascii="Times New Roman" w:hAnsi="Times New Roman" w:cs="Times New Roman"/>
                <w:bCs/>
                <w:sz w:val="20"/>
                <w:szCs w:val="20"/>
                <w:vertAlign w:val="superscript"/>
              </w:rPr>
              <w:t>bc</w:t>
            </w:r>
            <w:proofErr w:type="spellEnd"/>
            <w:proofErr w:type="gramEnd"/>
          </w:p>
        </w:tc>
        <w:tc>
          <w:tcPr>
            <w:tcW w:w="2340" w:type="dxa"/>
            <w:tcBorders>
              <w:top w:val="single" w:sz="4" w:space="0" w:color="auto"/>
              <w:left w:val="single" w:sz="4" w:space="0" w:color="auto"/>
              <w:right w:val="single" w:sz="4" w:space="0" w:color="auto"/>
            </w:tcBorders>
            <w:shd w:val="clear" w:color="auto" w:fill="auto"/>
          </w:tcPr>
          <w:p w14:paraId="48F6625C" w14:textId="77777777" w:rsidR="004B7CDB" w:rsidRPr="002463AD" w:rsidRDefault="004C12A4"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 xml:space="preserve">73.33± 5.77 </w:t>
            </w:r>
            <w:r w:rsidR="004B7CDB" w:rsidRPr="002463AD">
              <w:rPr>
                <w:rFonts w:ascii="Times New Roman" w:hAnsi="Times New Roman" w:cs="Times New Roman"/>
                <w:bCs/>
                <w:sz w:val="20"/>
                <w:szCs w:val="20"/>
              </w:rPr>
              <w:t>(</w:t>
            </w:r>
            <w:proofErr w:type="gramStart"/>
            <w:r w:rsidR="004B7CDB" w:rsidRPr="002463AD">
              <w:rPr>
                <w:rFonts w:ascii="Times New Roman" w:hAnsi="Times New Roman" w:cs="Times New Roman"/>
                <w:bCs/>
                <w:sz w:val="20"/>
                <w:szCs w:val="20"/>
              </w:rPr>
              <w:t>59.00)</w:t>
            </w:r>
            <w:proofErr w:type="spellStart"/>
            <w:r w:rsidR="004B7CDB" w:rsidRPr="002463AD">
              <w:rPr>
                <w:rFonts w:ascii="Times New Roman" w:hAnsi="Times New Roman" w:cs="Times New Roman"/>
                <w:bCs/>
                <w:sz w:val="20"/>
                <w:szCs w:val="20"/>
                <w:vertAlign w:val="superscript"/>
              </w:rPr>
              <w:t>bc</w:t>
            </w:r>
            <w:proofErr w:type="spellEnd"/>
            <w:proofErr w:type="gramEnd"/>
          </w:p>
        </w:tc>
        <w:tc>
          <w:tcPr>
            <w:tcW w:w="2154" w:type="dxa"/>
            <w:tcBorders>
              <w:top w:val="single" w:sz="4" w:space="0" w:color="auto"/>
              <w:left w:val="single" w:sz="4" w:space="0" w:color="auto"/>
              <w:right w:val="single" w:sz="4" w:space="0" w:color="auto"/>
            </w:tcBorders>
            <w:shd w:val="clear" w:color="auto" w:fill="auto"/>
          </w:tcPr>
          <w:p w14:paraId="2F283133" w14:textId="77777777" w:rsidR="004B7CDB" w:rsidRPr="002463AD" w:rsidRDefault="004C12A4"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 xml:space="preserve">73.33± 5.77 </w:t>
            </w:r>
            <w:r w:rsidR="004B7CDB" w:rsidRPr="002463AD">
              <w:rPr>
                <w:rFonts w:ascii="Times New Roman" w:hAnsi="Times New Roman" w:cs="Times New Roman"/>
                <w:bCs/>
                <w:sz w:val="20"/>
                <w:szCs w:val="20"/>
              </w:rPr>
              <w:t>(</w:t>
            </w:r>
            <w:proofErr w:type="gramStart"/>
            <w:r w:rsidR="004B7CDB" w:rsidRPr="002463AD">
              <w:rPr>
                <w:rFonts w:ascii="Times New Roman" w:hAnsi="Times New Roman" w:cs="Times New Roman"/>
                <w:bCs/>
                <w:sz w:val="20"/>
                <w:szCs w:val="20"/>
              </w:rPr>
              <w:t>59.00)</w:t>
            </w:r>
            <w:r w:rsidR="004B7CDB" w:rsidRPr="002463AD">
              <w:rPr>
                <w:rFonts w:ascii="Times New Roman" w:hAnsi="Times New Roman" w:cs="Times New Roman"/>
                <w:bCs/>
                <w:sz w:val="20"/>
                <w:szCs w:val="20"/>
                <w:vertAlign w:val="superscript"/>
              </w:rPr>
              <w:t>cd</w:t>
            </w:r>
            <w:proofErr w:type="gramEnd"/>
          </w:p>
        </w:tc>
      </w:tr>
      <w:tr w:rsidR="004B7CDB" w:rsidRPr="002463AD" w14:paraId="1AEEB712" w14:textId="77777777" w:rsidTr="003D1F71">
        <w:trPr>
          <w:trHeight w:val="251"/>
        </w:trPr>
        <w:tc>
          <w:tcPr>
            <w:tcW w:w="3348" w:type="dxa"/>
            <w:tcBorders>
              <w:top w:val="single" w:sz="4" w:space="0" w:color="auto"/>
              <w:left w:val="single" w:sz="4" w:space="0" w:color="auto"/>
              <w:bottom w:val="single" w:sz="4" w:space="0" w:color="auto"/>
              <w:right w:val="single" w:sz="4" w:space="0" w:color="auto"/>
            </w:tcBorders>
            <w:shd w:val="clear" w:color="auto" w:fill="auto"/>
          </w:tcPr>
          <w:p w14:paraId="3ECDFD61" w14:textId="3AC65242" w:rsidR="004B7CDB" w:rsidRPr="002463AD" w:rsidRDefault="004B7CDB"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T10-</w:t>
            </w:r>
            <w:r w:rsidRPr="002463AD">
              <w:rPr>
                <w:rFonts w:ascii="Times New Roman" w:hAnsi="Times New Roman" w:cs="Times New Roman"/>
                <w:bCs/>
                <w:i/>
                <w:sz w:val="20"/>
                <w:szCs w:val="20"/>
              </w:rPr>
              <w:t xml:space="preserve"> T. </w:t>
            </w:r>
            <w:proofErr w:type="spellStart"/>
            <w:r w:rsidRPr="002463AD">
              <w:rPr>
                <w:rFonts w:ascii="Times New Roman" w:hAnsi="Times New Roman" w:cs="Times New Roman"/>
                <w:bCs/>
                <w:i/>
                <w:sz w:val="20"/>
                <w:szCs w:val="20"/>
              </w:rPr>
              <w:t>erecta</w:t>
            </w:r>
            <w:proofErr w:type="spellEnd"/>
            <w:r w:rsidR="00885DB4">
              <w:rPr>
                <w:rFonts w:ascii="Times New Roman" w:hAnsi="Times New Roman" w:cs="Times New Roman"/>
                <w:bCs/>
                <w:i/>
                <w:sz w:val="20"/>
                <w:szCs w:val="20"/>
              </w:rPr>
              <w:t xml:space="preserve"> </w:t>
            </w:r>
            <w:r w:rsidRPr="002463AD">
              <w:rPr>
                <w:rFonts w:ascii="Times New Roman" w:hAnsi="Times New Roman" w:cs="Times New Roman"/>
                <w:bCs/>
                <w:iCs/>
                <w:sz w:val="20"/>
                <w:szCs w:val="20"/>
              </w:rPr>
              <w:t>flower 5%</w:t>
            </w:r>
          </w:p>
        </w:tc>
        <w:tc>
          <w:tcPr>
            <w:tcW w:w="2256" w:type="dxa"/>
            <w:tcBorders>
              <w:top w:val="single" w:sz="4" w:space="0" w:color="auto"/>
              <w:left w:val="single" w:sz="4" w:space="0" w:color="auto"/>
              <w:right w:val="single" w:sz="4" w:space="0" w:color="auto"/>
            </w:tcBorders>
            <w:shd w:val="clear" w:color="auto" w:fill="auto"/>
          </w:tcPr>
          <w:p w14:paraId="7F7E51B2" w14:textId="77777777" w:rsidR="004B7CDB" w:rsidRPr="002463AD" w:rsidRDefault="004B7CDB"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43.33± 5.77 (</w:t>
            </w:r>
            <w:proofErr w:type="gramStart"/>
            <w:r w:rsidRPr="002463AD">
              <w:rPr>
                <w:rFonts w:ascii="Times New Roman" w:hAnsi="Times New Roman" w:cs="Times New Roman"/>
                <w:bCs/>
                <w:sz w:val="20"/>
                <w:szCs w:val="20"/>
              </w:rPr>
              <w:t>41.15)</w:t>
            </w:r>
            <w:r w:rsidRPr="002463AD">
              <w:rPr>
                <w:rFonts w:ascii="Times New Roman" w:hAnsi="Times New Roman" w:cs="Times New Roman"/>
                <w:bCs/>
                <w:sz w:val="20"/>
                <w:szCs w:val="20"/>
                <w:vertAlign w:val="superscript"/>
              </w:rPr>
              <w:t>de</w:t>
            </w:r>
            <w:proofErr w:type="gramEnd"/>
          </w:p>
        </w:tc>
        <w:tc>
          <w:tcPr>
            <w:tcW w:w="2340" w:type="dxa"/>
            <w:tcBorders>
              <w:top w:val="single" w:sz="4" w:space="0" w:color="auto"/>
              <w:left w:val="single" w:sz="4" w:space="0" w:color="auto"/>
              <w:right w:val="single" w:sz="4" w:space="0" w:color="auto"/>
            </w:tcBorders>
            <w:shd w:val="clear" w:color="auto" w:fill="auto"/>
          </w:tcPr>
          <w:p w14:paraId="2C11033D" w14:textId="77777777" w:rsidR="004B7CDB" w:rsidRPr="002463AD" w:rsidRDefault="004C12A4"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 xml:space="preserve">53.33± 5.77 </w:t>
            </w:r>
            <w:r w:rsidR="004B7CDB" w:rsidRPr="002463AD">
              <w:rPr>
                <w:rFonts w:ascii="Times New Roman" w:hAnsi="Times New Roman" w:cs="Times New Roman"/>
                <w:bCs/>
                <w:sz w:val="20"/>
                <w:szCs w:val="20"/>
              </w:rPr>
              <w:t>(</w:t>
            </w:r>
            <w:proofErr w:type="gramStart"/>
            <w:r w:rsidR="004B7CDB" w:rsidRPr="002463AD">
              <w:rPr>
                <w:rFonts w:ascii="Times New Roman" w:hAnsi="Times New Roman" w:cs="Times New Roman"/>
                <w:bCs/>
                <w:sz w:val="20"/>
                <w:szCs w:val="20"/>
              </w:rPr>
              <w:t>46.92)</w:t>
            </w:r>
            <w:r w:rsidR="004B7CDB" w:rsidRPr="002463AD">
              <w:rPr>
                <w:rFonts w:ascii="Times New Roman" w:hAnsi="Times New Roman" w:cs="Times New Roman"/>
                <w:bCs/>
                <w:sz w:val="20"/>
                <w:szCs w:val="20"/>
                <w:vertAlign w:val="superscript"/>
              </w:rPr>
              <w:t>d</w:t>
            </w:r>
            <w:proofErr w:type="gramEnd"/>
          </w:p>
        </w:tc>
        <w:tc>
          <w:tcPr>
            <w:tcW w:w="2154" w:type="dxa"/>
            <w:tcBorders>
              <w:top w:val="single" w:sz="4" w:space="0" w:color="auto"/>
              <w:left w:val="single" w:sz="4" w:space="0" w:color="auto"/>
              <w:right w:val="single" w:sz="4" w:space="0" w:color="auto"/>
            </w:tcBorders>
            <w:shd w:val="clear" w:color="auto" w:fill="auto"/>
          </w:tcPr>
          <w:p w14:paraId="23B61274" w14:textId="77777777" w:rsidR="004B7CDB" w:rsidRPr="002463AD" w:rsidRDefault="004C12A4"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 xml:space="preserve">60.00± 0.00 </w:t>
            </w:r>
            <w:r w:rsidR="004B7CDB" w:rsidRPr="002463AD">
              <w:rPr>
                <w:rFonts w:ascii="Times New Roman" w:hAnsi="Times New Roman" w:cs="Times New Roman"/>
                <w:bCs/>
                <w:sz w:val="20"/>
                <w:szCs w:val="20"/>
              </w:rPr>
              <w:t>(</w:t>
            </w:r>
            <w:proofErr w:type="gramStart"/>
            <w:r w:rsidR="004B7CDB" w:rsidRPr="002463AD">
              <w:rPr>
                <w:rFonts w:ascii="Times New Roman" w:hAnsi="Times New Roman" w:cs="Times New Roman"/>
                <w:bCs/>
                <w:sz w:val="20"/>
                <w:szCs w:val="20"/>
              </w:rPr>
              <w:t>50.76)</w:t>
            </w:r>
            <w:r w:rsidR="004B7CDB" w:rsidRPr="002463AD">
              <w:rPr>
                <w:rFonts w:ascii="Times New Roman" w:hAnsi="Times New Roman" w:cs="Times New Roman"/>
                <w:bCs/>
                <w:sz w:val="20"/>
                <w:szCs w:val="20"/>
                <w:vertAlign w:val="superscript"/>
              </w:rPr>
              <w:t>d</w:t>
            </w:r>
            <w:proofErr w:type="gramEnd"/>
          </w:p>
        </w:tc>
      </w:tr>
      <w:tr w:rsidR="004B7CDB" w:rsidRPr="002463AD" w14:paraId="29E98FFF" w14:textId="77777777" w:rsidTr="003D1F71">
        <w:trPr>
          <w:trHeight w:val="215"/>
        </w:trPr>
        <w:tc>
          <w:tcPr>
            <w:tcW w:w="3348" w:type="dxa"/>
            <w:tcBorders>
              <w:top w:val="single" w:sz="4" w:space="0" w:color="auto"/>
              <w:left w:val="single" w:sz="4" w:space="0" w:color="auto"/>
              <w:bottom w:val="single" w:sz="4" w:space="0" w:color="auto"/>
              <w:right w:val="single" w:sz="4" w:space="0" w:color="auto"/>
            </w:tcBorders>
            <w:shd w:val="clear" w:color="auto" w:fill="auto"/>
          </w:tcPr>
          <w:p w14:paraId="52F1F997" w14:textId="64A9C3EB" w:rsidR="008C28ED" w:rsidRPr="002463AD" w:rsidRDefault="004B7CDB" w:rsidP="002463AD">
            <w:pPr>
              <w:spacing w:after="0" w:line="276" w:lineRule="auto"/>
              <w:rPr>
                <w:rFonts w:ascii="Times New Roman" w:hAnsi="Times New Roman" w:cs="Times New Roman"/>
                <w:bCs/>
                <w:iCs/>
                <w:sz w:val="20"/>
                <w:szCs w:val="20"/>
              </w:rPr>
            </w:pPr>
            <w:r w:rsidRPr="002463AD">
              <w:rPr>
                <w:rFonts w:ascii="Times New Roman" w:hAnsi="Times New Roman" w:cs="Times New Roman"/>
                <w:bCs/>
                <w:sz w:val="20"/>
                <w:szCs w:val="20"/>
              </w:rPr>
              <w:t>T11-</w:t>
            </w:r>
            <w:r w:rsidR="00D63EA8">
              <w:rPr>
                <w:rFonts w:ascii="Times New Roman" w:hAnsi="Times New Roman" w:cs="Times New Roman"/>
                <w:bCs/>
                <w:sz w:val="20"/>
                <w:szCs w:val="20"/>
              </w:rPr>
              <w:t xml:space="preserve"> </w:t>
            </w:r>
            <w:r w:rsidRPr="002463AD">
              <w:rPr>
                <w:rFonts w:ascii="Times New Roman" w:hAnsi="Times New Roman" w:cs="Times New Roman"/>
                <w:bCs/>
                <w:i/>
                <w:sz w:val="20"/>
                <w:szCs w:val="20"/>
              </w:rPr>
              <w:t>V. negundo</w:t>
            </w:r>
            <w:r w:rsidRPr="002463AD">
              <w:rPr>
                <w:rFonts w:ascii="Times New Roman" w:hAnsi="Times New Roman" w:cs="Times New Roman"/>
                <w:bCs/>
                <w:iCs/>
                <w:sz w:val="20"/>
                <w:szCs w:val="20"/>
              </w:rPr>
              <w:t xml:space="preserve"> leaf 5%</w:t>
            </w:r>
          </w:p>
        </w:tc>
        <w:tc>
          <w:tcPr>
            <w:tcW w:w="2256" w:type="dxa"/>
            <w:tcBorders>
              <w:top w:val="single" w:sz="4" w:space="0" w:color="auto"/>
              <w:left w:val="single" w:sz="4" w:space="0" w:color="auto"/>
              <w:right w:val="single" w:sz="4" w:space="0" w:color="auto"/>
            </w:tcBorders>
            <w:shd w:val="clear" w:color="auto" w:fill="auto"/>
          </w:tcPr>
          <w:p w14:paraId="2800FDB5" w14:textId="77777777" w:rsidR="004B7CDB" w:rsidRPr="002463AD" w:rsidRDefault="004B7CDB"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73.33± 5.77 (</w:t>
            </w:r>
            <w:proofErr w:type="gramStart"/>
            <w:r w:rsidRPr="002463AD">
              <w:rPr>
                <w:rFonts w:ascii="Times New Roman" w:hAnsi="Times New Roman" w:cs="Times New Roman"/>
                <w:bCs/>
                <w:sz w:val="20"/>
                <w:szCs w:val="20"/>
              </w:rPr>
              <w:t>59.00)</w:t>
            </w:r>
            <w:r w:rsidRPr="002463AD">
              <w:rPr>
                <w:rFonts w:ascii="Times New Roman" w:hAnsi="Times New Roman" w:cs="Times New Roman"/>
                <w:bCs/>
                <w:sz w:val="20"/>
                <w:szCs w:val="20"/>
                <w:vertAlign w:val="superscript"/>
              </w:rPr>
              <w:t>b</w:t>
            </w:r>
            <w:proofErr w:type="gramEnd"/>
          </w:p>
        </w:tc>
        <w:tc>
          <w:tcPr>
            <w:tcW w:w="2340" w:type="dxa"/>
            <w:tcBorders>
              <w:top w:val="single" w:sz="4" w:space="0" w:color="auto"/>
              <w:left w:val="single" w:sz="4" w:space="0" w:color="auto"/>
              <w:right w:val="single" w:sz="4" w:space="0" w:color="auto"/>
            </w:tcBorders>
            <w:shd w:val="clear" w:color="auto" w:fill="auto"/>
          </w:tcPr>
          <w:p w14:paraId="4911D927" w14:textId="77777777" w:rsidR="004B7CDB" w:rsidRPr="002463AD" w:rsidRDefault="004C12A4"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 xml:space="preserve">80.00± 0.00 </w:t>
            </w:r>
            <w:r w:rsidR="004B7CDB" w:rsidRPr="002463AD">
              <w:rPr>
                <w:rFonts w:ascii="Times New Roman" w:hAnsi="Times New Roman" w:cs="Times New Roman"/>
                <w:bCs/>
                <w:sz w:val="20"/>
                <w:szCs w:val="20"/>
              </w:rPr>
              <w:t>(</w:t>
            </w:r>
            <w:proofErr w:type="gramStart"/>
            <w:r w:rsidR="004B7CDB" w:rsidRPr="002463AD">
              <w:rPr>
                <w:rFonts w:ascii="Times New Roman" w:hAnsi="Times New Roman" w:cs="Times New Roman"/>
                <w:bCs/>
                <w:sz w:val="20"/>
                <w:szCs w:val="20"/>
              </w:rPr>
              <w:t>63.43)</w:t>
            </w:r>
            <w:r w:rsidR="004B7CDB" w:rsidRPr="002463AD">
              <w:rPr>
                <w:rFonts w:ascii="Times New Roman" w:hAnsi="Times New Roman" w:cs="Times New Roman"/>
                <w:bCs/>
                <w:sz w:val="20"/>
                <w:szCs w:val="20"/>
                <w:vertAlign w:val="superscript"/>
              </w:rPr>
              <w:t>ab</w:t>
            </w:r>
            <w:proofErr w:type="gramEnd"/>
          </w:p>
        </w:tc>
        <w:tc>
          <w:tcPr>
            <w:tcW w:w="2154" w:type="dxa"/>
            <w:tcBorders>
              <w:top w:val="single" w:sz="4" w:space="0" w:color="auto"/>
              <w:left w:val="single" w:sz="4" w:space="0" w:color="auto"/>
              <w:right w:val="single" w:sz="4" w:space="0" w:color="auto"/>
            </w:tcBorders>
            <w:shd w:val="clear" w:color="auto" w:fill="auto"/>
          </w:tcPr>
          <w:p w14:paraId="4CC4832F" w14:textId="77777777" w:rsidR="008C28ED" w:rsidRPr="002463AD" w:rsidRDefault="00CD73FD" w:rsidP="002463AD">
            <w:pPr>
              <w:spacing w:after="0" w:line="276" w:lineRule="auto"/>
              <w:rPr>
                <w:rFonts w:ascii="Times New Roman" w:hAnsi="Times New Roman" w:cs="Times New Roman"/>
                <w:bCs/>
                <w:sz w:val="20"/>
                <w:szCs w:val="20"/>
                <w:vertAlign w:val="superscript"/>
              </w:rPr>
            </w:pPr>
            <w:r w:rsidRPr="002463AD">
              <w:rPr>
                <w:rFonts w:ascii="Times New Roman" w:hAnsi="Times New Roman" w:cs="Times New Roman"/>
                <w:bCs/>
                <w:sz w:val="20"/>
                <w:szCs w:val="20"/>
              </w:rPr>
              <w:t xml:space="preserve">83.33± 5.77 </w:t>
            </w:r>
            <w:r w:rsidR="004B7CDB" w:rsidRPr="002463AD">
              <w:rPr>
                <w:rFonts w:ascii="Times New Roman" w:hAnsi="Times New Roman" w:cs="Times New Roman"/>
                <w:bCs/>
                <w:sz w:val="20"/>
                <w:szCs w:val="20"/>
              </w:rPr>
              <w:t>(</w:t>
            </w:r>
            <w:proofErr w:type="gramStart"/>
            <w:r w:rsidR="004B7CDB" w:rsidRPr="002463AD">
              <w:rPr>
                <w:rFonts w:ascii="Times New Roman" w:hAnsi="Times New Roman" w:cs="Times New Roman"/>
                <w:bCs/>
                <w:sz w:val="20"/>
                <w:szCs w:val="20"/>
              </w:rPr>
              <w:t>66.14)</w:t>
            </w:r>
            <w:proofErr w:type="spellStart"/>
            <w:r w:rsidR="004B7CDB" w:rsidRPr="002463AD">
              <w:rPr>
                <w:rFonts w:ascii="Times New Roman" w:hAnsi="Times New Roman" w:cs="Times New Roman"/>
                <w:bCs/>
                <w:sz w:val="20"/>
                <w:szCs w:val="20"/>
                <w:vertAlign w:val="superscript"/>
              </w:rPr>
              <w:t>bc</w:t>
            </w:r>
            <w:proofErr w:type="spellEnd"/>
            <w:proofErr w:type="gramEnd"/>
          </w:p>
        </w:tc>
      </w:tr>
      <w:tr w:rsidR="004B7CDB" w:rsidRPr="002463AD" w14:paraId="11C4BECA" w14:textId="77777777" w:rsidTr="003D1F71">
        <w:trPr>
          <w:trHeight w:val="224"/>
        </w:trPr>
        <w:tc>
          <w:tcPr>
            <w:tcW w:w="3348" w:type="dxa"/>
            <w:tcBorders>
              <w:top w:val="single" w:sz="4" w:space="0" w:color="auto"/>
              <w:left w:val="single" w:sz="4" w:space="0" w:color="auto"/>
              <w:bottom w:val="single" w:sz="4" w:space="0" w:color="auto"/>
              <w:right w:val="single" w:sz="4" w:space="0" w:color="auto"/>
            </w:tcBorders>
            <w:shd w:val="clear" w:color="auto" w:fill="auto"/>
          </w:tcPr>
          <w:p w14:paraId="0045EF06" w14:textId="5FCDEB81" w:rsidR="004B7CDB" w:rsidRPr="002463AD" w:rsidRDefault="004B7CDB" w:rsidP="002463AD">
            <w:pPr>
              <w:spacing w:after="0" w:line="276" w:lineRule="auto"/>
              <w:rPr>
                <w:rFonts w:ascii="Times New Roman" w:hAnsi="Times New Roman" w:cs="Times New Roman"/>
                <w:bCs/>
                <w:sz w:val="20"/>
                <w:szCs w:val="20"/>
                <w:lang w:val="fr-FR"/>
              </w:rPr>
            </w:pPr>
            <w:r w:rsidRPr="002463AD">
              <w:rPr>
                <w:rFonts w:ascii="Times New Roman" w:hAnsi="Times New Roman" w:cs="Times New Roman"/>
                <w:bCs/>
                <w:sz w:val="20"/>
                <w:szCs w:val="20"/>
                <w:lang w:val="fr-FR"/>
              </w:rPr>
              <w:t>T12-</w:t>
            </w:r>
            <w:r w:rsidR="00D63EA8">
              <w:rPr>
                <w:rFonts w:ascii="Times New Roman" w:hAnsi="Times New Roman" w:cs="Times New Roman"/>
                <w:bCs/>
                <w:sz w:val="20"/>
                <w:szCs w:val="20"/>
                <w:lang w:val="fr-FR"/>
              </w:rPr>
              <w:t xml:space="preserve"> </w:t>
            </w:r>
            <w:r w:rsidRPr="002463AD">
              <w:rPr>
                <w:rFonts w:ascii="Times New Roman" w:hAnsi="Times New Roman" w:cs="Times New Roman"/>
                <w:bCs/>
                <w:i/>
                <w:sz w:val="20"/>
                <w:szCs w:val="20"/>
                <w:lang w:val="fr-FR"/>
              </w:rPr>
              <w:t xml:space="preserve">A. calamus </w:t>
            </w:r>
            <w:r w:rsidRPr="002463AD">
              <w:rPr>
                <w:rFonts w:ascii="Times New Roman" w:hAnsi="Times New Roman" w:cs="Times New Roman"/>
                <w:bCs/>
                <w:sz w:val="20"/>
                <w:szCs w:val="20"/>
                <w:lang w:val="fr-FR"/>
              </w:rPr>
              <w:t>1% (Standard check)</w:t>
            </w:r>
          </w:p>
        </w:tc>
        <w:tc>
          <w:tcPr>
            <w:tcW w:w="2256" w:type="dxa"/>
            <w:tcBorders>
              <w:top w:val="single" w:sz="4" w:space="0" w:color="auto"/>
              <w:left w:val="single" w:sz="4" w:space="0" w:color="auto"/>
              <w:right w:val="single" w:sz="4" w:space="0" w:color="auto"/>
            </w:tcBorders>
            <w:shd w:val="clear" w:color="auto" w:fill="auto"/>
          </w:tcPr>
          <w:p w14:paraId="15EF744D" w14:textId="77777777" w:rsidR="004B7CDB" w:rsidRPr="002463AD" w:rsidRDefault="004B7CDB"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86.67±5.77 (</w:t>
            </w:r>
            <w:proofErr w:type="gramStart"/>
            <w:r w:rsidRPr="002463AD">
              <w:rPr>
                <w:rFonts w:ascii="Times New Roman" w:hAnsi="Times New Roman" w:cs="Times New Roman"/>
                <w:bCs/>
                <w:sz w:val="20"/>
                <w:szCs w:val="20"/>
              </w:rPr>
              <w:t>68.85)</w:t>
            </w:r>
            <w:r w:rsidRPr="002463AD">
              <w:rPr>
                <w:rFonts w:ascii="Times New Roman" w:hAnsi="Times New Roman" w:cs="Times New Roman"/>
                <w:bCs/>
                <w:sz w:val="20"/>
                <w:szCs w:val="20"/>
                <w:vertAlign w:val="superscript"/>
              </w:rPr>
              <w:t>a</w:t>
            </w:r>
            <w:proofErr w:type="gramEnd"/>
          </w:p>
        </w:tc>
        <w:tc>
          <w:tcPr>
            <w:tcW w:w="2340" w:type="dxa"/>
            <w:tcBorders>
              <w:top w:val="single" w:sz="4" w:space="0" w:color="auto"/>
              <w:left w:val="single" w:sz="4" w:space="0" w:color="auto"/>
              <w:right w:val="single" w:sz="4" w:space="0" w:color="auto"/>
            </w:tcBorders>
            <w:shd w:val="clear" w:color="auto" w:fill="auto"/>
          </w:tcPr>
          <w:p w14:paraId="1E4D6D84" w14:textId="77777777" w:rsidR="004B7CDB" w:rsidRPr="002463AD" w:rsidRDefault="004C12A4"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 xml:space="preserve">90.00±0.00 </w:t>
            </w:r>
            <w:r w:rsidR="004B7CDB" w:rsidRPr="002463AD">
              <w:rPr>
                <w:rFonts w:ascii="Times New Roman" w:hAnsi="Times New Roman" w:cs="Times New Roman"/>
                <w:bCs/>
                <w:sz w:val="20"/>
                <w:szCs w:val="20"/>
              </w:rPr>
              <w:t>(</w:t>
            </w:r>
            <w:proofErr w:type="gramStart"/>
            <w:r w:rsidR="004B7CDB" w:rsidRPr="002463AD">
              <w:rPr>
                <w:rFonts w:ascii="Times New Roman" w:hAnsi="Times New Roman" w:cs="Times New Roman"/>
                <w:bCs/>
                <w:sz w:val="20"/>
                <w:szCs w:val="20"/>
              </w:rPr>
              <w:t>71.56)</w:t>
            </w:r>
            <w:r w:rsidR="004B7CDB" w:rsidRPr="002463AD">
              <w:rPr>
                <w:rFonts w:ascii="Times New Roman" w:hAnsi="Times New Roman" w:cs="Times New Roman"/>
                <w:bCs/>
                <w:sz w:val="20"/>
                <w:szCs w:val="20"/>
                <w:vertAlign w:val="superscript"/>
              </w:rPr>
              <w:t>a</w:t>
            </w:r>
            <w:proofErr w:type="gramEnd"/>
          </w:p>
        </w:tc>
        <w:tc>
          <w:tcPr>
            <w:tcW w:w="2154" w:type="dxa"/>
            <w:tcBorders>
              <w:top w:val="single" w:sz="4" w:space="0" w:color="auto"/>
              <w:left w:val="single" w:sz="4" w:space="0" w:color="auto"/>
              <w:right w:val="single" w:sz="4" w:space="0" w:color="auto"/>
            </w:tcBorders>
            <w:shd w:val="clear" w:color="auto" w:fill="auto"/>
          </w:tcPr>
          <w:p w14:paraId="1B6F23FF" w14:textId="77777777" w:rsidR="004B7CDB" w:rsidRPr="002463AD" w:rsidRDefault="00CD73FD"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 xml:space="preserve">100.00±0.00 </w:t>
            </w:r>
            <w:r w:rsidR="004B7CDB" w:rsidRPr="002463AD">
              <w:rPr>
                <w:rFonts w:ascii="Times New Roman" w:hAnsi="Times New Roman" w:cs="Times New Roman"/>
                <w:bCs/>
                <w:sz w:val="20"/>
                <w:szCs w:val="20"/>
              </w:rPr>
              <w:t>(</w:t>
            </w:r>
            <w:proofErr w:type="gramStart"/>
            <w:r w:rsidR="004B7CDB" w:rsidRPr="002463AD">
              <w:rPr>
                <w:rFonts w:ascii="Times New Roman" w:hAnsi="Times New Roman" w:cs="Times New Roman"/>
                <w:bCs/>
                <w:sz w:val="20"/>
                <w:szCs w:val="20"/>
              </w:rPr>
              <w:t>89.50)</w:t>
            </w:r>
            <w:r w:rsidR="004B7CDB" w:rsidRPr="002463AD">
              <w:rPr>
                <w:rFonts w:ascii="Times New Roman" w:hAnsi="Times New Roman" w:cs="Times New Roman"/>
                <w:bCs/>
                <w:sz w:val="20"/>
                <w:szCs w:val="20"/>
                <w:vertAlign w:val="superscript"/>
              </w:rPr>
              <w:t>a</w:t>
            </w:r>
            <w:proofErr w:type="gramEnd"/>
          </w:p>
        </w:tc>
      </w:tr>
      <w:tr w:rsidR="004B7CDB" w:rsidRPr="002463AD" w14:paraId="139BE7CE" w14:textId="77777777" w:rsidTr="003D1F71">
        <w:trPr>
          <w:trHeight w:val="260"/>
        </w:trPr>
        <w:tc>
          <w:tcPr>
            <w:tcW w:w="3348" w:type="dxa"/>
            <w:tcBorders>
              <w:top w:val="single" w:sz="4" w:space="0" w:color="auto"/>
              <w:left w:val="single" w:sz="4" w:space="0" w:color="auto"/>
              <w:bottom w:val="single" w:sz="4" w:space="0" w:color="auto"/>
              <w:right w:val="single" w:sz="4" w:space="0" w:color="auto"/>
            </w:tcBorders>
            <w:shd w:val="clear" w:color="auto" w:fill="auto"/>
          </w:tcPr>
          <w:p w14:paraId="43D7F3FE" w14:textId="79D0AB98" w:rsidR="004B7CDB" w:rsidRPr="002463AD" w:rsidRDefault="004B7CDB"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T13-</w:t>
            </w:r>
            <w:r w:rsidR="00D63EA8">
              <w:rPr>
                <w:rFonts w:ascii="Times New Roman" w:hAnsi="Times New Roman" w:cs="Times New Roman"/>
                <w:bCs/>
                <w:sz w:val="20"/>
                <w:szCs w:val="20"/>
              </w:rPr>
              <w:t xml:space="preserve"> </w:t>
            </w:r>
            <w:r w:rsidRPr="002463AD">
              <w:rPr>
                <w:rFonts w:ascii="Times New Roman" w:hAnsi="Times New Roman" w:cs="Times New Roman"/>
                <w:bCs/>
                <w:sz w:val="20"/>
                <w:szCs w:val="20"/>
              </w:rPr>
              <w:t>Acetone (Control)</w:t>
            </w:r>
          </w:p>
        </w:tc>
        <w:tc>
          <w:tcPr>
            <w:tcW w:w="2256" w:type="dxa"/>
            <w:tcBorders>
              <w:top w:val="single" w:sz="4" w:space="0" w:color="auto"/>
              <w:left w:val="single" w:sz="4" w:space="0" w:color="auto"/>
              <w:right w:val="single" w:sz="4" w:space="0" w:color="auto"/>
            </w:tcBorders>
            <w:shd w:val="clear" w:color="auto" w:fill="auto"/>
          </w:tcPr>
          <w:p w14:paraId="4EB84258" w14:textId="43D15926" w:rsidR="004B7CDB" w:rsidRPr="002463AD" w:rsidRDefault="004B7CDB"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0.00</w:t>
            </w:r>
            <w:r w:rsidR="00261DB2" w:rsidRPr="002463AD">
              <w:rPr>
                <w:rFonts w:ascii="Times New Roman" w:hAnsi="Times New Roman" w:cs="Times New Roman"/>
                <w:bCs/>
                <w:sz w:val="20"/>
                <w:szCs w:val="20"/>
              </w:rPr>
              <w:t xml:space="preserve">±0.00 </w:t>
            </w:r>
            <w:r w:rsidRPr="002463AD">
              <w:rPr>
                <w:rFonts w:ascii="Times New Roman" w:hAnsi="Times New Roman" w:cs="Times New Roman"/>
                <w:bCs/>
                <w:sz w:val="20"/>
                <w:szCs w:val="20"/>
              </w:rPr>
              <w:t>(</w:t>
            </w:r>
            <w:proofErr w:type="gramStart"/>
            <w:r w:rsidRPr="002463AD">
              <w:rPr>
                <w:rFonts w:ascii="Times New Roman" w:hAnsi="Times New Roman" w:cs="Times New Roman"/>
                <w:bCs/>
                <w:sz w:val="20"/>
                <w:szCs w:val="20"/>
              </w:rPr>
              <w:t>0.66)</w:t>
            </w:r>
            <w:r w:rsidRPr="002463AD">
              <w:rPr>
                <w:rFonts w:ascii="Times New Roman" w:hAnsi="Times New Roman" w:cs="Times New Roman"/>
                <w:bCs/>
                <w:sz w:val="20"/>
                <w:szCs w:val="20"/>
                <w:vertAlign w:val="superscript"/>
              </w:rPr>
              <w:t>e</w:t>
            </w:r>
            <w:proofErr w:type="gramEnd"/>
          </w:p>
        </w:tc>
        <w:tc>
          <w:tcPr>
            <w:tcW w:w="2340" w:type="dxa"/>
            <w:tcBorders>
              <w:top w:val="single" w:sz="4" w:space="0" w:color="auto"/>
              <w:left w:val="single" w:sz="4" w:space="0" w:color="auto"/>
              <w:right w:val="single" w:sz="4" w:space="0" w:color="auto"/>
            </w:tcBorders>
            <w:shd w:val="clear" w:color="auto" w:fill="auto"/>
          </w:tcPr>
          <w:p w14:paraId="0DD61977" w14:textId="42020CB8" w:rsidR="004B7CDB" w:rsidRPr="002463AD" w:rsidRDefault="004C12A4"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0.00</w:t>
            </w:r>
            <w:r w:rsidR="00261DB2" w:rsidRPr="002463AD">
              <w:rPr>
                <w:rFonts w:ascii="Times New Roman" w:hAnsi="Times New Roman" w:cs="Times New Roman"/>
                <w:bCs/>
                <w:sz w:val="20"/>
                <w:szCs w:val="20"/>
              </w:rPr>
              <w:t>±</w:t>
            </w:r>
            <w:r w:rsidR="00885045" w:rsidRPr="002463AD">
              <w:rPr>
                <w:rFonts w:ascii="Times New Roman" w:hAnsi="Times New Roman" w:cs="Times New Roman"/>
                <w:bCs/>
                <w:sz w:val="20"/>
                <w:szCs w:val="20"/>
              </w:rPr>
              <w:t xml:space="preserve">0.00 </w:t>
            </w:r>
            <w:r w:rsidR="004B7CDB" w:rsidRPr="002463AD">
              <w:rPr>
                <w:rFonts w:ascii="Times New Roman" w:hAnsi="Times New Roman" w:cs="Times New Roman"/>
                <w:bCs/>
                <w:sz w:val="20"/>
                <w:szCs w:val="20"/>
              </w:rPr>
              <w:t>(</w:t>
            </w:r>
            <w:proofErr w:type="gramStart"/>
            <w:r w:rsidR="004B7CDB" w:rsidRPr="002463AD">
              <w:rPr>
                <w:rFonts w:ascii="Times New Roman" w:hAnsi="Times New Roman" w:cs="Times New Roman"/>
                <w:bCs/>
                <w:sz w:val="20"/>
                <w:szCs w:val="20"/>
              </w:rPr>
              <w:t>0.66)</w:t>
            </w:r>
            <w:r w:rsidR="004B7CDB" w:rsidRPr="002463AD">
              <w:rPr>
                <w:rFonts w:ascii="Times New Roman" w:hAnsi="Times New Roman" w:cs="Times New Roman"/>
                <w:bCs/>
                <w:sz w:val="20"/>
                <w:szCs w:val="20"/>
                <w:vertAlign w:val="superscript"/>
              </w:rPr>
              <w:t>e</w:t>
            </w:r>
            <w:proofErr w:type="gramEnd"/>
          </w:p>
        </w:tc>
        <w:tc>
          <w:tcPr>
            <w:tcW w:w="2154" w:type="dxa"/>
            <w:tcBorders>
              <w:top w:val="single" w:sz="4" w:space="0" w:color="auto"/>
              <w:left w:val="single" w:sz="4" w:space="0" w:color="auto"/>
              <w:right w:val="single" w:sz="4" w:space="0" w:color="auto"/>
            </w:tcBorders>
            <w:shd w:val="clear" w:color="auto" w:fill="auto"/>
          </w:tcPr>
          <w:p w14:paraId="699BA87E" w14:textId="6783A102" w:rsidR="004B7CDB" w:rsidRPr="002463AD" w:rsidRDefault="004C12A4"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0.00</w:t>
            </w:r>
            <w:r w:rsidR="00261DB2" w:rsidRPr="002463AD">
              <w:rPr>
                <w:rFonts w:ascii="Times New Roman" w:hAnsi="Times New Roman" w:cs="Times New Roman"/>
                <w:bCs/>
                <w:sz w:val="20"/>
                <w:szCs w:val="20"/>
              </w:rPr>
              <w:t>±</w:t>
            </w:r>
            <w:r w:rsidR="009E7E4D" w:rsidRPr="002463AD">
              <w:rPr>
                <w:rFonts w:ascii="Times New Roman" w:hAnsi="Times New Roman" w:cs="Times New Roman"/>
                <w:bCs/>
                <w:sz w:val="20"/>
                <w:szCs w:val="20"/>
              </w:rPr>
              <w:t>0.00</w:t>
            </w:r>
            <w:r w:rsidR="003129FE">
              <w:rPr>
                <w:rFonts w:ascii="Times New Roman" w:hAnsi="Times New Roman" w:cs="Times New Roman"/>
                <w:bCs/>
                <w:sz w:val="20"/>
                <w:szCs w:val="20"/>
              </w:rPr>
              <w:t xml:space="preserve"> </w:t>
            </w:r>
            <w:r w:rsidR="004B7CDB" w:rsidRPr="002463AD">
              <w:rPr>
                <w:rFonts w:ascii="Times New Roman" w:hAnsi="Times New Roman" w:cs="Times New Roman"/>
                <w:bCs/>
                <w:sz w:val="20"/>
                <w:szCs w:val="20"/>
              </w:rPr>
              <w:t>(</w:t>
            </w:r>
            <w:proofErr w:type="gramStart"/>
            <w:r w:rsidR="004B7CDB" w:rsidRPr="002463AD">
              <w:rPr>
                <w:rFonts w:ascii="Times New Roman" w:hAnsi="Times New Roman" w:cs="Times New Roman"/>
                <w:bCs/>
                <w:sz w:val="20"/>
                <w:szCs w:val="20"/>
              </w:rPr>
              <w:t>0.66)</w:t>
            </w:r>
            <w:r w:rsidR="004B7CDB" w:rsidRPr="002463AD">
              <w:rPr>
                <w:rFonts w:ascii="Times New Roman" w:hAnsi="Times New Roman" w:cs="Times New Roman"/>
                <w:bCs/>
                <w:sz w:val="20"/>
                <w:szCs w:val="20"/>
                <w:vertAlign w:val="superscript"/>
              </w:rPr>
              <w:t>e</w:t>
            </w:r>
            <w:proofErr w:type="gramEnd"/>
          </w:p>
        </w:tc>
      </w:tr>
      <w:tr w:rsidR="004B7CDB" w:rsidRPr="002463AD" w14:paraId="52DD952A" w14:textId="77777777" w:rsidTr="003D1F71">
        <w:trPr>
          <w:trHeight w:val="260"/>
        </w:trPr>
        <w:tc>
          <w:tcPr>
            <w:tcW w:w="3348" w:type="dxa"/>
            <w:tcBorders>
              <w:top w:val="single" w:sz="4" w:space="0" w:color="auto"/>
              <w:left w:val="single" w:sz="4" w:space="0" w:color="auto"/>
              <w:right w:val="single" w:sz="4" w:space="0" w:color="auto"/>
            </w:tcBorders>
            <w:shd w:val="clear" w:color="auto" w:fill="auto"/>
            <w:vAlign w:val="center"/>
          </w:tcPr>
          <w:p w14:paraId="5F18913E" w14:textId="77777777" w:rsidR="004B7CDB" w:rsidRPr="002463AD" w:rsidRDefault="004B7CDB"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T14- Untreated check</w:t>
            </w:r>
          </w:p>
        </w:tc>
        <w:tc>
          <w:tcPr>
            <w:tcW w:w="2256" w:type="dxa"/>
            <w:tcBorders>
              <w:top w:val="single" w:sz="4" w:space="0" w:color="auto"/>
              <w:left w:val="single" w:sz="4" w:space="0" w:color="auto"/>
              <w:right w:val="single" w:sz="4" w:space="0" w:color="auto"/>
            </w:tcBorders>
            <w:shd w:val="clear" w:color="auto" w:fill="auto"/>
          </w:tcPr>
          <w:p w14:paraId="4C88D555" w14:textId="5155E6C9" w:rsidR="004B7CDB" w:rsidRPr="002463AD" w:rsidRDefault="00CD73FD"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 xml:space="preserve">0.00 </w:t>
            </w:r>
            <w:r w:rsidR="00261DB2" w:rsidRPr="002463AD">
              <w:rPr>
                <w:rFonts w:ascii="Times New Roman" w:hAnsi="Times New Roman" w:cs="Times New Roman"/>
                <w:bCs/>
                <w:sz w:val="20"/>
                <w:szCs w:val="20"/>
              </w:rPr>
              <w:t>±</w:t>
            </w:r>
            <w:r w:rsidR="00885045" w:rsidRPr="002463AD">
              <w:rPr>
                <w:rFonts w:ascii="Times New Roman" w:hAnsi="Times New Roman" w:cs="Times New Roman"/>
                <w:bCs/>
                <w:sz w:val="20"/>
                <w:szCs w:val="20"/>
              </w:rPr>
              <w:t xml:space="preserve">0.00 </w:t>
            </w:r>
            <w:r w:rsidR="004B7CDB" w:rsidRPr="002463AD">
              <w:rPr>
                <w:rFonts w:ascii="Times New Roman" w:hAnsi="Times New Roman" w:cs="Times New Roman"/>
                <w:bCs/>
                <w:sz w:val="20"/>
                <w:szCs w:val="20"/>
              </w:rPr>
              <w:t>(</w:t>
            </w:r>
            <w:proofErr w:type="gramStart"/>
            <w:r w:rsidR="004B7CDB" w:rsidRPr="002463AD">
              <w:rPr>
                <w:rFonts w:ascii="Times New Roman" w:hAnsi="Times New Roman" w:cs="Times New Roman"/>
                <w:bCs/>
                <w:sz w:val="20"/>
                <w:szCs w:val="20"/>
              </w:rPr>
              <w:t>0.66)</w:t>
            </w:r>
            <w:r w:rsidR="004B7CDB" w:rsidRPr="002463AD">
              <w:rPr>
                <w:rFonts w:ascii="Times New Roman" w:hAnsi="Times New Roman" w:cs="Times New Roman"/>
                <w:bCs/>
                <w:sz w:val="20"/>
                <w:szCs w:val="20"/>
                <w:vertAlign w:val="superscript"/>
              </w:rPr>
              <w:t>e</w:t>
            </w:r>
            <w:proofErr w:type="gramEnd"/>
          </w:p>
        </w:tc>
        <w:tc>
          <w:tcPr>
            <w:tcW w:w="2340" w:type="dxa"/>
            <w:tcBorders>
              <w:top w:val="single" w:sz="4" w:space="0" w:color="auto"/>
              <w:left w:val="single" w:sz="4" w:space="0" w:color="auto"/>
              <w:right w:val="single" w:sz="4" w:space="0" w:color="auto"/>
            </w:tcBorders>
            <w:shd w:val="clear" w:color="auto" w:fill="auto"/>
          </w:tcPr>
          <w:p w14:paraId="386D079A" w14:textId="63AECBE7" w:rsidR="004B7CDB" w:rsidRPr="002463AD" w:rsidRDefault="00CD73FD"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 xml:space="preserve">0.00 </w:t>
            </w:r>
            <w:r w:rsidR="00261DB2" w:rsidRPr="002463AD">
              <w:rPr>
                <w:rFonts w:ascii="Times New Roman" w:hAnsi="Times New Roman" w:cs="Times New Roman"/>
                <w:bCs/>
                <w:sz w:val="20"/>
                <w:szCs w:val="20"/>
              </w:rPr>
              <w:t xml:space="preserve">± </w:t>
            </w:r>
            <w:r w:rsidR="00885045" w:rsidRPr="002463AD">
              <w:rPr>
                <w:rFonts w:ascii="Times New Roman" w:hAnsi="Times New Roman" w:cs="Times New Roman"/>
                <w:bCs/>
                <w:sz w:val="20"/>
                <w:szCs w:val="20"/>
              </w:rPr>
              <w:t xml:space="preserve">0.00 </w:t>
            </w:r>
            <w:r w:rsidR="004B7CDB" w:rsidRPr="002463AD">
              <w:rPr>
                <w:rFonts w:ascii="Times New Roman" w:hAnsi="Times New Roman" w:cs="Times New Roman"/>
                <w:bCs/>
                <w:sz w:val="20"/>
                <w:szCs w:val="20"/>
              </w:rPr>
              <w:t>(</w:t>
            </w:r>
            <w:proofErr w:type="gramStart"/>
            <w:r w:rsidR="004B7CDB" w:rsidRPr="002463AD">
              <w:rPr>
                <w:rFonts w:ascii="Times New Roman" w:hAnsi="Times New Roman" w:cs="Times New Roman"/>
                <w:bCs/>
                <w:sz w:val="20"/>
                <w:szCs w:val="20"/>
              </w:rPr>
              <w:t>0.66)</w:t>
            </w:r>
            <w:r w:rsidR="004B7CDB" w:rsidRPr="002463AD">
              <w:rPr>
                <w:rFonts w:ascii="Times New Roman" w:hAnsi="Times New Roman" w:cs="Times New Roman"/>
                <w:bCs/>
                <w:sz w:val="20"/>
                <w:szCs w:val="20"/>
                <w:vertAlign w:val="superscript"/>
              </w:rPr>
              <w:t>e</w:t>
            </w:r>
            <w:proofErr w:type="gramEnd"/>
          </w:p>
        </w:tc>
        <w:tc>
          <w:tcPr>
            <w:tcW w:w="2154" w:type="dxa"/>
            <w:tcBorders>
              <w:top w:val="single" w:sz="4" w:space="0" w:color="auto"/>
              <w:left w:val="single" w:sz="4" w:space="0" w:color="auto"/>
              <w:right w:val="single" w:sz="4" w:space="0" w:color="auto"/>
            </w:tcBorders>
            <w:shd w:val="clear" w:color="auto" w:fill="auto"/>
          </w:tcPr>
          <w:p w14:paraId="49C98419" w14:textId="77777777" w:rsidR="004B7CDB" w:rsidRPr="002463AD" w:rsidRDefault="00CD73FD"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0.00</w:t>
            </w:r>
            <w:r w:rsidR="00261DB2" w:rsidRPr="002463AD">
              <w:rPr>
                <w:rFonts w:ascii="Times New Roman" w:hAnsi="Times New Roman" w:cs="Times New Roman"/>
                <w:bCs/>
                <w:sz w:val="20"/>
                <w:szCs w:val="20"/>
              </w:rPr>
              <w:t>±</w:t>
            </w:r>
            <w:r w:rsidR="00885045" w:rsidRPr="002463AD">
              <w:rPr>
                <w:rFonts w:ascii="Times New Roman" w:hAnsi="Times New Roman" w:cs="Times New Roman"/>
                <w:bCs/>
                <w:sz w:val="20"/>
                <w:szCs w:val="20"/>
              </w:rPr>
              <w:t xml:space="preserve">0.00 </w:t>
            </w:r>
            <w:r w:rsidR="004B7CDB" w:rsidRPr="002463AD">
              <w:rPr>
                <w:rFonts w:ascii="Times New Roman" w:hAnsi="Times New Roman" w:cs="Times New Roman"/>
                <w:bCs/>
                <w:sz w:val="20"/>
                <w:szCs w:val="20"/>
              </w:rPr>
              <w:t>(</w:t>
            </w:r>
            <w:proofErr w:type="gramStart"/>
            <w:r w:rsidR="004B7CDB" w:rsidRPr="002463AD">
              <w:rPr>
                <w:rFonts w:ascii="Times New Roman" w:hAnsi="Times New Roman" w:cs="Times New Roman"/>
                <w:bCs/>
                <w:sz w:val="20"/>
                <w:szCs w:val="20"/>
              </w:rPr>
              <w:t>0.66)</w:t>
            </w:r>
            <w:r w:rsidR="004B7CDB" w:rsidRPr="002463AD">
              <w:rPr>
                <w:rFonts w:ascii="Times New Roman" w:hAnsi="Times New Roman" w:cs="Times New Roman"/>
                <w:bCs/>
                <w:sz w:val="20"/>
                <w:szCs w:val="20"/>
                <w:vertAlign w:val="superscript"/>
              </w:rPr>
              <w:t>e</w:t>
            </w:r>
            <w:proofErr w:type="gramEnd"/>
          </w:p>
        </w:tc>
      </w:tr>
      <w:tr w:rsidR="0049376D" w:rsidRPr="002463AD" w14:paraId="184D7B33" w14:textId="77777777" w:rsidTr="003D1F71">
        <w:trPr>
          <w:trHeight w:val="260"/>
        </w:trPr>
        <w:tc>
          <w:tcPr>
            <w:tcW w:w="3348" w:type="dxa"/>
            <w:tcBorders>
              <w:top w:val="single" w:sz="4" w:space="0" w:color="auto"/>
              <w:left w:val="single" w:sz="4" w:space="0" w:color="auto"/>
              <w:right w:val="single" w:sz="4" w:space="0" w:color="auto"/>
            </w:tcBorders>
            <w:shd w:val="clear" w:color="auto" w:fill="auto"/>
            <w:vAlign w:val="center"/>
          </w:tcPr>
          <w:p w14:paraId="19B03D2F" w14:textId="77777777" w:rsidR="0049376D" w:rsidRPr="002463AD" w:rsidRDefault="0049376D" w:rsidP="002463AD">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Mean</w:t>
            </w:r>
          </w:p>
        </w:tc>
        <w:tc>
          <w:tcPr>
            <w:tcW w:w="2256" w:type="dxa"/>
            <w:tcBorders>
              <w:top w:val="single" w:sz="4" w:space="0" w:color="auto"/>
              <w:left w:val="single" w:sz="4" w:space="0" w:color="auto"/>
              <w:right w:val="single" w:sz="4" w:space="0" w:color="auto"/>
            </w:tcBorders>
            <w:shd w:val="clear" w:color="auto" w:fill="auto"/>
          </w:tcPr>
          <w:p w14:paraId="1927EE25" w14:textId="77777777" w:rsidR="0049376D" w:rsidRPr="002463AD" w:rsidRDefault="0049376D" w:rsidP="002463AD">
            <w:pPr>
              <w:spacing w:after="0" w:line="276" w:lineRule="auto"/>
              <w:jc w:val="center"/>
              <w:rPr>
                <w:rFonts w:ascii="Times New Roman" w:hAnsi="Times New Roman" w:cs="Times New Roman"/>
                <w:bCs/>
                <w:sz w:val="20"/>
                <w:szCs w:val="20"/>
              </w:rPr>
            </w:pPr>
            <w:r w:rsidRPr="002463AD">
              <w:rPr>
                <w:rFonts w:ascii="Times New Roman" w:hAnsi="Times New Roman" w:cs="Times New Roman"/>
                <w:bCs/>
                <w:color w:val="000000" w:themeColor="text1"/>
                <w:sz w:val="20"/>
                <w:szCs w:val="20"/>
              </w:rPr>
              <w:t>50.48</w:t>
            </w:r>
          </w:p>
        </w:tc>
        <w:tc>
          <w:tcPr>
            <w:tcW w:w="2340" w:type="dxa"/>
            <w:tcBorders>
              <w:top w:val="single" w:sz="4" w:space="0" w:color="auto"/>
              <w:left w:val="single" w:sz="4" w:space="0" w:color="auto"/>
              <w:right w:val="single" w:sz="4" w:space="0" w:color="auto"/>
            </w:tcBorders>
            <w:shd w:val="clear" w:color="auto" w:fill="auto"/>
          </w:tcPr>
          <w:p w14:paraId="2BE7D284" w14:textId="77777777" w:rsidR="0049376D" w:rsidRPr="002463AD" w:rsidRDefault="0049376D" w:rsidP="002463AD">
            <w:pPr>
              <w:spacing w:after="0" w:line="276" w:lineRule="auto"/>
              <w:jc w:val="center"/>
              <w:rPr>
                <w:rFonts w:ascii="Times New Roman" w:hAnsi="Times New Roman" w:cs="Times New Roman"/>
                <w:bCs/>
                <w:sz w:val="20"/>
                <w:szCs w:val="20"/>
              </w:rPr>
            </w:pPr>
            <w:r w:rsidRPr="002463AD">
              <w:rPr>
                <w:rFonts w:ascii="Times New Roman" w:hAnsi="Times New Roman" w:cs="Times New Roman"/>
                <w:bCs/>
                <w:color w:val="000000" w:themeColor="text1"/>
                <w:sz w:val="20"/>
                <w:szCs w:val="20"/>
              </w:rPr>
              <w:t>58.57</w:t>
            </w:r>
          </w:p>
        </w:tc>
        <w:tc>
          <w:tcPr>
            <w:tcW w:w="2154" w:type="dxa"/>
            <w:tcBorders>
              <w:top w:val="single" w:sz="4" w:space="0" w:color="auto"/>
              <w:left w:val="single" w:sz="4" w:space="0" w:color="auto"/>
              <w:right w:val="single" w:sz="4" w:space="0" w:color="auto"/>
            </w:tcBorders>
            <w:shd w:val="clear" w:color="auto" w:fill="auto"/>
          </w:tcPr>
          <w:p w14:paraId="7783D9F5" w14:textId="77777777" w:rsidR="0049376D" w:rsidRPr="002463AD" w:rsidRDefault="0049376D" w:rsidP="002463AD">
            <w:pPr>
              <w:spacing w:after="0" w:line="276" w:lineRule="auto"/>
              <w:jc w:val="center"/>
              <w:rPr>
                <w:rFonts w:ascii="Times New Roman" w:hAnsi="Times New Roman" w:cs="Times New Roman"/>
                <w:bCs/>
                <w:sz w:val="20"/>
                <w:szCs w:val="20"/>
              </w:rPr>
            </w:pPr>
            <w:r w:rsidRPr="002463AD">
              <w:rPr>
                <w:rFonts w:ascii="Times New Roman" w:hAnsi="Times New Roman" w:cs="Times New Roman"/>
                <w:bCs/>
                <w:color w:val="000000" w:themeColor="text1"/>
                <w:sz w:val="20"/>
                <w:szCs w:val="20"/>
              </w:rPr>
              <w:t>63.57</w:t>
            </w:r>
          </w:p>
        </w:tc>
      </w:tr>
      <w:tr w:rsidR="0049376D" w:rsidRPr="002463AD" w14:paraId="3B032E17" w14:textId="77777777" w:rsidTr="003D1F71">
        <w:trPr>
          <w:trHeight w:val="260"/>
        </w:trPr>
        <w:tc>
          <w:tcPr>
            <w:tcW w:w="3348" w:type="dxa"/>
            <w:tcBorders>
              <w:top w:val="single" w:sz="4" w:space="0" w:color="auto"/>
              <w:left w:val="single" w:sz="4" w:space="0" w:color="auto"/>
              <w:right w:val="single" w:sz="4" w:space="0" w:color="auto"/>
            </w:tcBorders>
            <w:shd w:val="clear" w:color="auto" w:fill="auto"/>
            <w:vAlign w:val="center"/>
          </w:tcPr>
          <w:p w14:paraId="6F7C1C48" w14:textId="103CBDA8" w:rsidR="0049376D" w:rsidRPr="002463AD" w:rsidRDefault="0049376D" w:rsidP="002463AD">
            <w:pPr>
              <w:spacing w:after="0" w:line="276" w:lineRule="auto"/>
              <w:rPr>
                <w:rFonts w:ascii="Times New Roman" w:hAnsi="Times New Roman" w:cs="Times New Roman"/>
                <w:bCs/>
                <w:sz w:val="20"/>
                <w:szCs w:val="20"/>
              </w:rPr>
            </w:pPr>
            <w:proofErr w:type="spellStart"/>
            <w:r w:rsidRPr="002463AD">
              <w:rPr>
                <w:rFonts w:ascii="Times New Roman" w:hAnsi="Times New Roman" w:cs="Times New Roman"/>
                <w:bCs/>
                <w:sz w:val="20"/>
                <w:szCs w:val="20"/>
              </w:rPr>
              <w:t>S</w:t>
            </w:r>
            <w:r w:rsidR="00D63EA8">
              <w:rPr>
                <w:rFonts w:ascii="Times New Roman" w:hAnsi="Times New Roman" w:cs="Times New Roman"/>
                <w:bCs/>
                <w:sz w:val="20"/>
                <w:szCs w:val="20"/>
              </w:rPr>
              <w:t>.</w:t>
            </w:r>
            <w:r w:rsidR="002463AD">
              <w:rPr>
                <w:rFonts w:ascii="Times New Roman" w:hAnsi="Times New Roman" w:cs="Times New Roman"/>
                <w:bCs/>
                <w:sz w:val="20"/>
                <w:szCs w:val="20"/>
              </w:rPr>
              <w:t>Ed</w:t>
            </w:r>
            <w:proofErr w:type="spellEnd"/>
            <w:r w:rsidR="00D63EA8">
              <w:rPr>
                <w:rFonts w:ascii="Times New Roman" w:hAnsi="Times New Roman" w:cs="Times New Roman"/>
                <w:bCs/>
                <w:sz w:val="20"/>
                <w:szCs w:val="20"/>
              </w:rPr>
              <w:t>.</w:t>
            </w:r>
          </w:p>
        </w:tc>
        <w:tc>
          <w:tcPr>
            <w:tcW w:w="2256" w:type="dxa"/>
            <w:tcBorders>
              <w:top w:val="single" w:sz="4" w:space="0" w:color="auto"/>
              <w:left w:val="single" w:sz="4" w:space="0" w:color="auto"/>
              <w:right w:val="single" w:sz="4" w:space="0" w:color="auto"/>
            </w:tcBorders>
            <w:shd w:val="clear" w:color="auto" w:fill="auto"/>
          </w:tcPr>
          <w:p w14:paraId="0755DE4F" w14:textId="77777777" w:rsidR="0049376D" w:rsidRPr="002463AD" w:rsidRDefault="0049376D" w:rsidP="002463AD">
            <w:pPr>
              <w:spacing w:after="0" w:line="276" w:lineRule="auto"/>
              <w:jc w:val="center"/>
              <w:rPr>
                <w:rFonts w:ascii="Times New Roman" w:hAnsi="Times New Roman" w:cs="Times New Roman"/>
                <w:bCs/>
                <w:color w:val="000000" w:themeColor="text1"/>
                <w:sz w:val="20"/>
                <w:szCs w:val="20"/>
              </w:rPr>
            </w:pPr>
            <w:r w:rsidRPr="002463AD">
              <w:rPr>
                <w:rFonts w:ascii="Times New Roman" w:hAnsi="Times New Roman" w:cs="Times New Roman"/>
                <w:bCs/>
                <w:color w:val="000000" w:themeColor="text1"/>
                <w:sz w:val="20"/>
                <w:szCs w:val="20"/>
              </w:rPr>
              <w:t>3.99</w:t>
            </w:r>
          </w:p>
        </w:tc>
        <w:tc>
          <w:tcPr>
            <w:tcW w:w="2340" w:type="dxa"/>
            <w:tcBorders>
              <w:top w:val="single" w:sz="4" w:space="0" w:color="auto"/>
              <w:left w:val="single" w:sz="4" w:space="0" w:color="auto"/>
              <w:right w:val="single" w:sz="4" w:space="0" w:color="auto"/>
            </w:tcBorders>
            <w:shd w:val="clear" w:color="auto" w:fill="auto"/>
          </w:tcPr>
          <w:p w14:paraId="043E42C3" w14:textId="77777777" w:rsidR="0049376D" w:rsidRPr="002463AD" w:rsidRDefault="0049376D" w:rsidP="002463AD">
            <w:pPr>
              <w:spacing w:after="0" w:line="276" w:lineRule="auto"/>
              <w:jc w:val="center"/>
              <w:rPr>
                <w:rFonts w:ascii="Times New Roman" w:hAnsi="Times New Roman" w:cs="Times New Roman"/>
                <w:bCs/>
                <w:color w:val="000000" w:themeColor="text1"/>
                <w:sz w:val="20"/>
                <w:szCs w:val="20"/>
              </w:rPr>
            </w:pPr>
            <w:r w:rsidRPr="002463AD">
              <w:rPr>
                <w:rFonts w:ascii="Times New Roman" w:hAnsi="Times New Roman" w:cs="Times New Roman"/>
                <w:bCs/>
                <w:color w:val="000000" w:themeColor="text1"/>
                <w:sz w:val="20"/>
                <w:szCs w:val="20"/>
              </w:rPr>
              <w:t>3.72</w:t>
            </w:r>
          </w:p>
        </w:tc>
        <w:tc>
          <w:tcPr>
            <w:tcW w:w="2154" w:type="dxa"/>
            <w:tcBorders>
              <w:top w:val="single" w:sz="4" w:space="0" w:color="auto"/>
              <w:left w:val="single" w:sz="4" w:space="0" w:color="auto"/>
              <w:right w:val="single" w:sz="4" w:space="0" w:color="auto"/>
            </w:tcBorders>
            <w:shd w:val="clear" w:color="auto" w:fill="auto"/>
          </w:tcPr>
          <w:p w14:paraId="6393DFF2" w14:textId="77777777" w:rsidR="0049376D" w:rsidRPr="002463AD" w:rsidRDefault="0049376D" w:rsidP="002463AD">
            <w:pPr>
              <w:spacing w:after="0" w:line="276" w:lineRule="auto"/>
              <w:jc w:val="center"/>
              <w:rPr>
                <w:rFonts w:ascii="Times New Roman" w:hAnsi="Times New Roman" w:cs="Times New Roman"/>
                <w:bCs/>
                <w:color w:val="000000" w:themeColor="text1"/>
                <w:sz w:val="20"/>
                <w:szCs w:val="20"/>
              </w:rPr>
            </w:pPr>
            <w:r w:rsidRPr="002463AD">
              <w:rPr>
                <w:rFonts w:ascii="Times New Roman" w:hAnsi="Times New Roman" w:cs="Times New Roman"/>
                <w:bCs/>
                <w:color w:val="000000" w:themeColor="text1"/>
                <w:sz w:val="20"/>
                <w:szCs w:val="20"/>
              </w:rPr>
              <w:t>3.67</w:t>
            </w:r>
          </w:p>
        </w:tc>
      </w:tr>
    </w:tbl>
    <w:p w14:paraId="040C06C5" w14:textId="77777777" w:rsidR="00977DDA" w:rsidRPr="002463AD" w:rsidRDefault="005815C3" w:rsidP="00D63EA8">
      <w:pPr>
        <w:spacing w:after="0" w:line="240" w:lineRule="auto"/>
        <w:rPr>
          <w:rFonts w:ascii="Times New Roman" w:hAnsi="Times New Roman"/>
          <w:sz w:val="20"/>
          <w:szCs w:val="20"/>
        </w:rPr>
        <w:sectPr w:rsidR="00977DDA" w:rsidRPr="002463AD">
          <w:footerReference w:type="default" r:id="rId10"/>
          <w:pgSz w:w="12240" w:h="15840"/>
          <w:pgMar w:top="1440" w:right="1440" w:bottom="1440" w:left="1440" w:header="720" w:footer="720" w:gutter="0"/>
          <w:cols w:space="720"/>
          <w:docGrid w:linePitch="360"/>
        </w:sectPr>
        <w:pPrChange w:id="354" w:author="RAYAPPA" w:date="2023-06-04T11:36:00Z">
          <w:pPr>
            <w:spacing w:line="276" w:lineRule="auto"/>
          </w:pPr>
        </w:pPrChange>
      </w:pPr>
      <w:r w:rsidRPr="002463AD">
        <w:rPr>
          <w:rFonts w:ascii="Times New Roman" w:hAnsi="Times New Roman"/>
          <w:bCs/>
          <w:sz w:val="20"/>
          <w:szCs w:val="20"/>
        </w:rPr>
        <w:t>*Mean values of three replications</w:t>
      </w:r>
      <w:r w:rsidRPr="002463AD">
        <w:rPr>
          <w:rFonts w:ascii="Times New Roman" w:hAnsi="Times New Roman"/>
          <w:sz w:val="20"/>
          <w:szCs w:val="20"/>
        </w:rPr>
        <w:t xml:space="preserve"> are represented as mean ± standard deviation; Figures in the parentheses are arcsine transformed values; In a column, the mean followed by the same letter are not significantly different from each other, DMRT (p ≤ 0.05); </w:t>
      </w:r>
      <w:proofErr w:type="spellStart"/>
      <w:r w:rsidRPr="002463AD">
        <w:rPr>
          <w:rFonts w:ascii="Times New Roman" w:hAnsi="Times New Roman"/>
          <w:sz w:val="20"/>
          <w:szCs w:val="20"/>
        </w:rPr>
        <w:t>SEd</w:t>
      </w:r>
      <w:proofErr w:type="spellEnd"/>
      <w:r w:rsidRPr="002463AD">
        <w:rPr>
          <w:rFonts w:ascii="Times New Roman" w:hAnsi="Times New Roman"/>
          <w:sz w:val="20"/>
          <w:szCs w:val="20"/>
        </w:rPr>
        <w:t>: Standard Error of the difference</w:t>
      </w:r>
      <w:r w:rsidR="00573D7C" w:rsidRPr="002463AD">
        <w:rPr>
          <w:rFonts w:ascii="Times New Roman" w:hAnsi="Times New Roman"/>
          <w:sz w:val="20"/>
          <w:szCs w:val="20"/>
        </w:rPr>
        <w:t>.</w:t>
      </w:r>
    </w:p>
    <w:p w14:paraId="2AF99246" w14:textId="77777777" w:rsidR="005F23FF" w:rsidRDefault="005F23FF" w:rsidP="00221189">
      <w:pPr>
        <w:jc w:val="center"/>
        <w:rPr>
          <w:rFonts w:ascii="Times New Roman" w:hAnsi="Times New Roman"/>
          <w:bCs/>
          <w:sz w:val="20"/>
          <w:szCs w:val="24"/>
        </w:rPr>
      </w:pPr>
    </w:p>
    <w:p w14:paraId="44F66B76" w14:textId="3220AF80" w:rsidR="00977DDA" w:rsidRPr="00221189" w:rsidRDefault="005C0A48" w:rsidP="00221189">
      <w:pPr>
        <w:jc w:val="center"/>
        <w:rPr>
          <w:rFonts w:ascii="Times New Roman" w:hAnsi="Times New Roman"/>
          <w:bCs/>
          <w:i/>
          <w:sz w:val="20"/>
          <w:szCs w:val="24"/>
        </w:rPr>
      </w:pPr>
      <w:r w:rsidRPr="00D63EA8">
        <w:rPr>
          <w:rFonts w:ascii="Times New Roman" w:hAnsi="Times New Roman"/>
          <w:b/>
          <w:sz w:val="20"/>
          <w:szCs w:val="24"/>
          <w:rPrChange w:id="355" w:author="RAYAPPA" w:date="2023-06-04T11:38:00Z">
            <w:rPr>
              <w:rFonts w:ascii="Times New Roman" w:hAnsi="Times New Roman"/>
              <w:bCs/>
              <w:sz w:val="20"/>
              <w:szCs w:val="24"/>
            </w:rPr>
          </w:rPrChange>
        </w:rPr>
        <w:t>Table 2</w:t>
      </w:r>
      <w:r w:rsidR="00977DDA" w:rsidRPr="00D63EA8">
        <w:rPr>
          <w:rFonts w:ascii="Times New Roman" w:hAnsi="Times New Roman"/>
          <w:b/>
          <w:sz w:val="20"/>
          <w:szCs w:val="24"/>
          <w:rPrChange w:id="356" w:author="RAYAPPA" w:date="2023-06-04T11:38:00Z">
            <w:rPr>
              <w:rFonts w:ascii="Times New Roman" w:hAnsi="Times New Roman"/>
              <w:bCs/>
              <w:sz w:val="20"/>
              <w:szCs w:val="24"/>
            </w:rPr>
          </w:rPrChange>
        </w:rPr>
        <w:t>.</w:t>
      </w:r>
      <w:r w:rsidR="00977DDA" w:rsidRPr="002463AD">
        <w:rPr>
          <w:rFonts w:ascii="Times New Roman" w:hAnsi="Times New Roman"/>
          <w:bCs/>
          <w:sz w:val="20"/>
          <w:szCs w:val="24"/>
        </w:rPr>
        <w:t xml:space="preserve"> Oral toxicity of ethyl acetate extract of different botanicals against adults of </w:t>
      </w:r>
      <w:r w:rsidR="00977DDA" w:rsidRPr="002463AD">
        <w:rPr>
          <w:rFonts w:ascii="Times New Roman" w:hAnsi="Times New Roman"/>
          <w:bCs/>
          <w:i/>
          <w:sz w:val="20"/>
          <w:szCs w:val="24"/>
        </w:rPr>
        <w:t xml:space="preserve">Sitophilus </w:t>
      </w:r>
      <w:proofErr w:type="spellStart"/>
      <w:r w:rsidR="00977DDA" w:rsidRPr="002463AD">
        <w:rPr>
          <w:rFonts w:ascii="Times New Roman" w:hAnsi="Times New Roman"/>
          <w:bCs/>
          <w:i/>
          <w:sz w:val="20"/>
          <w:szCs w:val="24"/>
        </w:rPr>
        <w:t>oryzae</w:t>
      </w:r>
      <w:proofErr w:type="spellEnd"/>
      <w:r w:rsidR="00221189">
        <w:rPr>
          <w:rFonts w:ascii="Times New Roman" w:hAnsi="Times New Roman"/>
          <w:bCs/>
          <w:i/>
          <w:sz w:val="20"/>
          <w:szCs w:val="24"/>
        </w:rPr>
        <w:t>.</w:t>
      </w:r>
    </w:p>
    <w:tbl>
      <w:tblPr>
        <w:tblW w:w="5000"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0"/>
        <w:gridCol w:w="2415"/>
        <w:gridCol w:w="1935"/>
        <w:gridCol w:w="2025"/>
        <w:gridCol w:w="2111"/>
        <w:gridCol w:w="2198"/>
      </w:tblGrid>
      <w:tr w:rsidR="00A35426" w:rsidRPr="002463AD" w14:paraId="5E70A696" w14:textId="77777777" w:rsidTr="003129FE">
        <w:trPr>
          <w:trHeight w:val="31"/>
        </w:trPr>
        <w:tc>
          <w:tcPr>
            <w:tcW w:w="1169" w:type="pct"/>
            <w:vMerge w:val="restart"/>
            <w:shd w:val="clear" w:color="auto" w:fill="auto"/>
            <w:vAlign w:val="center"/>
          </w:tcPr>
          <w:p w14:paraId="3C8572F2" w14:textId="77777777" w:rsidR="00A35426" w:rsidRPr="002463AD" w:rsidRDefault="00A35426" w:rsidP="005F2520">
            <w:pPr>
              <w:spacing w:after="0" w:line="240" w:lineRule="auto"/>
              <w:jc w:val="center"/>
              <w:rPr>
                <w:rFonts w:ascii="Times New Roman" w:hAnsi="Times New Roman" w:cs="Times New Roman"/>
                <w:bCs/>
                <w:color w:val="000000"/>
                <w:sz w:val="20"/>
                <w:szCs w:val="20"/>
              </w:rPr>
            </w:pPr>
            <w:r w:rsidRPr="002463AD">
              <w:rPr>
                <w:rFonts w:ascii="Times New Roman" w:hAnsi="Times New Roman" w:cs="Times New Roman"/>
                <w:bCs/>
                <w:sz w:val="20"/>
                <w:szCs w:val="20"/>
              </w:rPr>
              <w:t>Ethyl Acetate extracts</w:t>
            </w:r>
          </w:p>
        </w:tc>
        <w:tc>
          <w:tcPr>
            <w:tcW w:w="3831" w:type="pct"/>
            <w:gridSpan w:val="5"/>
            <w:shd w:val="clear" w:color="auto" w:fill="auto"/>
            <w:vAlign w:val="center"/>
          </w:tcPr>
          <w:p w14:paraId="66978906" w14:textId="77777777" w:rsidR="00A35426" w:rsidRPr="002463AD" w:rsidRDefault="00A35426" w:rsidP="005F2520">
            <w:pPr>
              <w:spacing w:after="0" w:line="240" w:lineRule="auto"/>
              <w:jc w:val="center"/>
              <w:rPr>
                <w:rFonts w:ascii="Times New Roman" w:hAnsi="Times New Roman" w:cs="Times New Roman"/>
                <w:bCs/>
                <w:color w:val="000000"/>
                <w:sz w:val="20"/>
                <w:szCs w:val="20"/>
              </w:rPr>
            </w:pPr>
            <w:r w:rsidRPr="002463AD">
              <w:rPr>
                <w:rFonts w:ascii="Times New Roman" w:hAnsi="Times New Roman" w:cs="Times New Roman"/>
                <w:bCs/>
                <w:sz w:val="20"/>
                <w:szCs w:val="20"/>
              </w:rPr>
              <w:t>Cumulative oral mortality (</w:t>
            </w:r>
            <w:proofErr w:type="gramStart"/>
            <w:r w:rsidRPr="002463AD">
              <w:rPr>
                <w:rFonts w:ascii="Times New Roman" w:hAnsi="Times New Roman" w:cs="Times New Roman"/>
                <w:bCs/>
                <w:sz w:val="20"/>
                <w:szCs w:val="20"/>
              </w:rPr>
              <w:t>%)*</w:t>
            </w:r>
            <w:proofErr w:type="gramEnd"/>
          </w:p>
        </w:tc>
      </w:tr>
      <w:tr w:rsidR="00A35426" w:rsidRPr="002463AD" w14:paraId="7D263F5D" w14:textId="77777777" w:rsidTr="003129FE">
        <w:trPr>
          <w:trHeight w:val="31"/>
        </w:trPr>
        <w:tc>
          <w:tcPr>
            <w:tcW w:w="1169" w:type="pct"/>
            <w:vMerge/>
            <w:shd w:val="clear" w:color="auto" w:fill="auto"/>
            <w:vAlign w:val="center"/>
          </w:tcPr>
          <w:p w14:paraId="22B3A88D" w14:textId="77777777" w:rsidR="00A35426" w:rsidRPr="002463AD" w:rsidRDefault="00A35426" w:rsidP="005F2520">
            <w:pPr>
              <w:spacing w:after="0" w:line="240" w:lineRule="auto"/>
              <w:jc w:val="center"/>
              <w:rPr>
                <w:rFonts w:ascii="Times New Roman" w:hAnsi="Times New Roman" w:cs="Times New Roman"/>
                <w:bCs/>
                <w:color w:val="000000"/>
                <w:sz w:val="20"/>
                <w:szCs w:val="20"/>
              </w:rPr>
            </w:pPr>
          </w:p>
        </w:tc>
        <w:tc>
          <w:tcPr>
            <w:tcW w:w="866" w:type="pct"/>
            <w:shd w:val="clear" w:color="auto" w:fill="auto"/>
            <w:vAlign w:val="center"/>
          </w:tcPr>
          <w:p w14:paraId="6155FDD1" w14:textId="77777777" w:rsidR="00A35426" w:rsidRPr="002463AD" w:rsidRDefault="00A35426" w:rsidP="005F2520">
            <w:pPr>
              <w:spacing w:after="0" w:line="240" w:lineRule="auto"/>
              <w:jc w:val="center"/>
              <w:rPr>
                <w:rFonts w:ascii="Times New Roman" w:hAnsi="Times New Roman" w:cs="Times New Roman"/>
                <w:bCs/>
                <w:color w:val="000000"/>
                <w:sz w:val="20"/>
                <w:szCs w:val="20"/>
              </w:rPr>
            </w:pPr>
            <w:r w:rsidRPr="002463AD">
              <w:rPr>
                <w:rFonts w:ascii="Times New Roman" w:hAnsi="Times New Roman" w:cs="Times New Roman"/>
                <w:bCs/>
                <w:color w:val="000000"/>
                <w:sz w:val="20"/>
                <w:szCs w:val="20"/>
              </w:rPr>
              <w:t>3 DAT</w:t>
            </w:r>
          </w:p>
        </w:tc>
        <w:tc>
          <w:tcPr>
            <w:tcW w:w="694" w:type="pct"/>
            <w:shd w:val="clear" w:color="auto" w:fill="auto"/>
            <w:vAlign w:val="center"/>
          </w:tcPr>
          <w:p w14:paraId="3AF7178A" w14:textId="77777777" w:rsidR="00A35426" w:rsidRPr="002463AD" w:rsidRDefault="00A35426" w:rsidP="005F2520">
            <w:pPr>
              <w:spacing w:after="0" w:line="240" w:lineRule="auto"/>
              <w:jc w:val="center"/>
              <w:rPr>
                <w:rFonts w:ascii="Times New Roman" w:hAnsi="Times New Roman" w:cs="Times New Roman"/>
                <w:bCs/>
                <w:color w:val="000000"/>
                <w:sz w:val="20"/>
                <w:szCs w:val="20"/>
              </w:rPr>
            </w:pPr>
            <w:r w:rsidRPr="002463AD">
              <w:rPr>
                <w:rFonts w:ascii="Times New Roman" w:hAnsi="Times New Roman" w:cs="Times New Roman"/>
                <w:bCs/>
                <w:color w:val="000000"/>
                <w:sz w:val="20"/>
                <w:szCs w:val="20"/>
              </w:rPr>
              <w:t>5 DAT</w:t>
            </w:r>
          </w:p>
        </w:tc>
        <w:tc>
          <w:tcPr>
            <w:tcW w:w="726" w:type="pct"/>
            <w:shd w:val="clear" w:color="auto" w:fill="auto"/>
            <w:vAlign w:val="center"/>
          </w:tcPr>
          <w:p w14:paraId="344ED017" w14:textId="77777777" w:rsidR="00A35426" w:rsidRPr="002463AD" w:rsidRDefault="00A35426" w:rsidP="005F2520">
            <w:pPr>
              <w:spacing w:after="0" w:line="240" w:lineRule="auto"/>
              <w:jc w:val="center"/>
              <w:rPr>
                <w:rFonts w:ascii="Times New Roman" w:hAnsi="Times New Roman" w:cs="Times New Roman"/>
                <w:bCs/>
                <w:color w:val="000000"/>
                <w:sz w:val="20"/>
                <w:szCs w:val="20"/>
              </w:rPr>
            </w:pPr>
            <w:r w:rsidRPr="002463AD">
              <w:rPr>
                <w:rFonts w:ascii="Times New Roman" w:hAnsi="Times New Roman" w:cs="Times New Roman"/>
                <w:bCs/>
                <w:color w:val="000000"/>
                <w:sz w:val="20"/>
                <w:szCs w:val="20"/>
              </w:rPr>
              <w:t>7 DAT</w:t>
            </w:r>
          </w:p>
        </w:tc>
        <w:tc>
          <w:tcPr>
            <w:tcW w:w="757" w:type="pct"/>
            <w:shd w:val="clear" w:color="auto" w:fill="auto"/>
            <w:vAlign w:val="center"/>
          </w:tcPr>
          <w:p w14:paraId="4E91DCB8" w14:textId="77777777" w:rsidR="00A35426" w:rsidRPr="002463AD" w:rsidRDefault="00A35426" w:rsidP="005F2520">
            <w:pPr>
              <w:spacing w:after="0" w:line="240" w:lineRule="auto"/>
              <w:jc w:val="center"/>
              <w:rPr>
                <w:rFonts w:ascii="Times New Roman" w:hAnsi="Times New Roman" w:cs="Times New Roman"/>
                <w:bCs/>
                <w:color w:val="000000"/>
                <w:sz w:val="20"/>
                <w:szCs w:val="20"/>
              </w:rPr>
            </w:pPr>
            <w:r w:rsidRPr="002463AD">
              <w:rPr>
                <w:rFonts w:ascii="Times New Roman" w:hAnsi="Times New Roman" w:cs="Times New Roman"/>
                <w:bCs/>
                <w:color w:val="000000"/>
                <w:sz w:val="20"/>
                <w:szCs w:val="20"/>
              </w:rPr>
              <w:t>9 DAT</w:t>
            </w:r>
          </w:p>
        </w:tc>
        <w:tc>
          <w:tcPr>
            <w:tcW w:w="788" w:type="pct"/>
            <w:shd w:val="clear" w:color="auto" w:fill="auto"/>
            <w:vAlign w:val="center"/>
          </w:tcPr>
          <w:p w14:paraId="4CCD5AEE" w14:textId="77777777" w:rsidR="00A35426" w:rsidRPr="002463AD" w:rsidRDefault="00A35426" w:rsidP="005F2520">
            <w:pPr>
              <w:spacing w:after="0" w:line="240" w:lineRule="auto"/>
              <w:jc w:val="center"/>
              <w:rPr>
                <w:rFonts w:ascii="Times New Roman" w:hAnsi="Times New Roman" w:cs="Times New Roman"/>
                <w:bCs/>
                <w:color w:val="000000"/>
                <w:sz w:val="20"/>
                <w:szCs w:val="20"/>
              </w:rPr>
            </w:pPr>
            <w:r w:rsidRPr="002463AD">
              <w:rPr>
                <w:rFonts w:ascii="Times New Roman" w:hAnsi="Times New Roman" w:cs="Times New Roman"/>
                <w:bCs/>
                <w:color w:val="000000"/>
                <w:sz w:val="20"/>
                <w:szCs w:val="20"/>
              </w:rPr>
              <w:t>15 DAT</w:t>
            </w:r>
          </w:p>
        </w:tc>
      </w:tr>
      <w:tr w:rsidR="00A35426" w:rsidRPr="002463AD" w14:paraId="2DBC03CE" w14:textId="77777777" w:rsidTr="003129FE">
        <w:trPr>
          <w:trHeight w:val="31"/>
        </w:trPr>
        <w:tc>
          <w:tcPr>
            <w:tcW w:w="1169" w:type="pct"/>
            <w:shd w:val="clear" w:color="auto" w:fill="auto"/>
            <w:vAlign w:val="center"/>
          </w:tcPr>
          <w:p w14:paraId="3F59C9FF" w14:textId="2A85EC85" w:rsidR="00A35426" w:rsidRPr="002463AD" w:rsidRDefault="00A35426" w:rsidP="00F9347F">
            <w:pPr>
              <w:spacing w:after="0" w:line="240" w:lineRule="auto"/>
              <w:jc w:val="both"/>
              <w:rPr>
                <w:rFonts w:ascii="Times New Roman" w:hAnsi="Times New Roman" w:cs="Times New Roman"/>
                <w:bCs/>
                <w:iCs/>
                <w:sz w:val="20"/>
                <w:szCs w:val="20"/>
              </w:rPr>
            </w:pPr>
            <w:r w:rsidRPr="002463AD">
              <w:rPr>
                <w:rFonts w:ascii="Times New Roman" w:hAnsi="Times New Roman" w:cs="Times New Roman"/>
                <w:bCs/>
                <w:sz w:val="20"/>
                <w:szCs w:val="20"/>
              </w:rPr>
              <w:t>T1-</w:t>
            </w:r>
            <w:r w:rsidR="00D63EA8">
              <w:rPr>
                <w:rFonts w:ascii="Times New Roman" w:hAnsi="Times New Roman" w:cs="Times New Roman"/>
                <w:bCs/>
                <w:sz w:val="20"/>
                <w:szCs w:val="20"/>
              </w:rPr>
              <w:t xml:space="preserve"> </w:t>
            </w:r>
            <w:r w:rsidRPr="002463AD">
              <w:rPr>
                <w:rFonts w:ascii="Times New Roman" w:hAnsi="Times New Roman" w:cs="Times New Roman"/>
                <w:bCs/>
                <w:i/>
                <w:sz w:val="20"/>
                <w:szCs w:val="20"/>
              </w:rPr>
              <w:t xml:space="preserve">C. aurantium </w:t>
            </w:r>
            <w:r w:rsidRPr="002463AD">
              <w:rPr>
                <w:rFonts w:ascii="Times New Roman" w:hAnsi="Times New Roman" w:cs="Times New Roman"/>
                <w:bCs/>
                <w:iCs/>
                <w:sz w:val="20"/>
                <w:szCs w:val="20"/>
              </w:rPr>
              <w:t>leaf 5%</w:t>
            </w:r>
          </w:p>
        </w:tc>
        <w:tc>
          <w:tcPr>
            <w:tcW w:w="866" w:type="pct"/>
            <w:shd w:val="clear" w:color="auto" w:fill="auto"/>
            <w:vAlign w:val="center"/>
          </w:tcPr>
          <w:p w14:paraId="72A7152C" w14:textId="77777777" w:rsidR="00A35426" w:rsidRPr="002463AD" w:rsidRDefault="00A35426" w:rsidP="00221189">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53.33± 5.77 (</w:t>
            </w:r>
            <w:proofErr w:type="gramStart"/>
            <w:r w:rsidRPr="002463AD">
              <w:rPr>
                <w:rFonts w:ascii="Times New Roman" w:hAnsi="Times New Roman" w:cs="Times New Roman"/>
                <w:bCs/>
                <w:sz w:val="20"/>
                <w:szCs w:val="20"/>
              </w:rPr>
              <w:t>46.92)</w:t>
            </w:r>
            <w:r w:rsidRPr="002463AD">
              <w:rPr>
                <w:rFonts w:ascii="Times New Roman" w:hAnsi="Times New Roman" w:cs="Times New Roman"/>
                <w:bCs/>
                <w:sz w:val="20"/>
                <w:szCs w:val="20"/>
                <w:vertAlign w:val="superscript"/>
              </w:rPr>
              <w:t>e</w:t>
            </w:r>
            <w:proofErr w:type="gramEnd"/>
          </w:p>
        </w:tc>
        <w:tc>
          <w:tcPr>
            <w:tcW w:w="694" w:type="pct"/>
            <w:shd w:val="clear" w:color="auto" w:fill="auto"/>
            <w:vAlign w:val="center"/>
          </w:tcPr>
          <w:p w14:paraId="0EE43B83" w14:textId="77777777" w:rsidR="00A35426" w:rsidRPr="002463AD" w:rsidRDefault="00A35426" w:rsidP="00221189">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60.00±0.00 (</w:t>
            </w:r>
            <w:proofErr w:type="gramStart"/>
            <w:r w:rsidRPr="002463AD">
              <w:rPr>
                <w:rFonts w:ascii="Times New Roman" w:hAnsi="Times New Roman" w:cs="Times New Roman"/>
                <w:bCs/>
                <w:sz w:val="20"/>
                <w:szCs w:val="20"/>
              </w:rPr>
              <w:t>50.76)</w:t>
            </w:r>
            <w:r w:rsidRPr="002463AD">
              <w:rPr>
                <w:rFonts w:ascii="Times New Roman" w:hAnsi="Times New Roman" w:cs="Times New Roman"/>
                <w:bCs/>
                <w:sz w:val="20"/>
                <w:szCs w:val="20"/>
                <w:vertAlign w:val="superscript"/>
              </w:rPr>
              <w:t>d</w:t>
            </w:r>
            <w:proofErr w:type="gramEnd"/>
          </w:p>
        </w:tc>
        <w:tc>
          <w:tcPr>
            <w:tcW w:w="726" w:type="pct"/>
            <w:shd w:val="clear" w:color="auto" w:fill="auto"/>
            <w:vAlign w:val="center"/>
          </w:tcPr>
          <w:p w14:paraId="64CBD440" w14:textId="77777777" w:rsidR="00A35426" w:rsidRPr="002463AD" w:rsidRDefault="00A35426" w:rsidP="00221189">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70.00± 0.00 (</w:t>
            </w:r>
            <w:proofErr w:type="gramStart"/>
            <w:r w:rsidRPr="002463AD">
              <w:rPr>
                <w:rFonts w:ascii="Times New Roman" w:hAnsi="Times New Roman" w:cs="Times New Roman"/>
                <w:bCs/>
                <w:sz w:val="20"/>
                <w:szCs w:val="20"/>
              </w:rPr>
              <w:t>59.79)</w:t>
            </w:r>
            <w:r w:rsidRPr="002463AD">
              <w:rPr>
                <w:rFonts w:ascii="Times New Roman" w:hAnsi="Times New Roman" w:cs="Times New Roman"/>
                <w:bCs/>
                <w:sz w:val="20"/>
                <w:szCs w:val="20"/>
                <w:vertAlign w:val="superscript"/>
              </w:rPr>
              <w:t>d</w:t>
            </w:r>
            <w:proofErr w:type="gramEnd"/>
          </w:p>
        </w:tc>
        <w:tc>
          <w:tcPr>
            <w:tcW w:w="757" w:type="pct"/>
            <w:shd w:val="clear" w:color="auto" w:fill="auto"/>
            <w:vAlign w:val="center"/>
          </w:tcPr>
          <w:p w14:paraId="7A9A75E9" w14:textId="77777777" w:rsidR="00A35426" w:rsidRPr="002463AD" w:rsidRDefault="00A35426" w:rsidP="00221189">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76.67± 5.77 (</w:t>
            </w:r>
            <w:proofErr w:type="gramStart"/>
            <w:r w:rsidRPr="002463AD">
              <w:rPr>
                <w:rFonts w:ascii="Times New Roman" w:hAnsi="Times New Roman" w:cs="Times New Roman"/>
                <w:bCs/>
                <w:sz w:val="20"/>
                <w:szCs w:val="20"/>
              </w:rPr>
              <w:t>61.21)</w:t>
            </w:r>
            <w:r w:rsidRPr="002463AD">
              <w:rPr>
                <w:rFonts w:ascii="Times New Roman" w:hAnsi="Times New Roman" w:cs="Times New Roman"/>
                <w:bCs/>
                <w:sz w:val="20"/>
                <w:szCs w:val="20"/>
                <w:vertAlign w:val="superscript"/>
              </w:rPr>
              <w:t>cd</w:t>
            </w:r>
            <w:proofErr w:type="gramEnd"/>
          </w:p>
        </w:tc>
        <w:tc>
          <w:tcPr>
            <w:tcW w:w="788" w:type="pct"/>
            <w:shd w:val="clear" w:color="auto" w:fill="auto"/>
            <w:vAlign w:val="center"/>
          </w:tcPr>
          <w:p w14:paraId="12AA639C" w14:textId="77777777" w:rsidR="00A35426" w:rsidRPr="002463AD" w:rsidRDefault="00A35426" w:rsidP="00221189">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76.67± 5.7 (</w:t>
            </w:r>
            <w:proofErr w:type="gramStart"/>
            <w:r w:rsidRPr="002463AD">
              <w:rPr>
                <w:rFonts w:ascii="Times New Roman" w:hAnsi="Times New Roman" w:cs="Times New Roman"/>
                <w:bCs/>
                <w:sz w:val="20"/>
                <w:szCs w:val="20"/>
              </w:rPr>
              <w:t>61.21)</w:t>
            </w:r>
            <w:r w:rsidRPr="002463AD">
              <w:rPr>
                <w:rFonts w:ascii="Times New Roman" w:hAnsi="Times New Roman" w:cs="Times New Roman"/>
                <w:bCs/>
                <w:sz w:val="20"/>
                <w:szCs w:val="20"/>
                <w:vertAlign w:val="superscript"/>
              </w:rPr>
              <w:t>de</w:t>
            </w:r>
            <w:proofErr w:type="gramEnd"/>
          </w:p>
        </w:tc>
      </w:tr>
      <w:tr w:rsidR="00A35426" w:rsidRPr="002463AD" w14:paraId="15663F78" w14:textId="77777777" w:rsidTr="003129FE">
        <w:trPr>
          <w:trHeight w:val="31"/>
        </w:trPr>
        <w:tc>
          <w:tcPr>
            <w:tcW w:w="1169" w:type="pct"/>
            <w:shd w:val="clear" w:color="auto" w:fill="auto"/>
            <w:vAlign w:val="center"/>
          </w:tcPr>
          <w:p w14:paraId="20EACF27" w14:textId="6ECF73D2" w:rsidR="00A35426" w:rsidRPr="002463AD" w:rsidRDefault="00A35426" w:rsidP="00F9347F">
            <w:pPr>
              <w:spacing w:after="0" w:line="240" w:lineRule="auto"/>
              <w:jc w:val="both"/>
              <w:rPr>
                <w:rFonts w:ascii="Times New Roman" w:hAnsi="Times New Roman" w:cs="Times New Roman"/>
                <w:bCs/>
                <w:sz w:val="20"/>
                <w:szCs w:val="20"/>
              </w:rPr>
            </w:pPr>
            <w:r w:rsidRPr="002463AD">
              <w:rPr>
                <w:rFonts w:ascii="Times New Roman" w:hAnsi="Times New Roman" w:cs="Times New Roman"/>
                <w:bCs/>
                <w:sz w:val="20"/>
                <w:szCs w:val="20"/>
              </w:rPr>
              <w:t>T2-</w:t>
            </w:r>
            <w:r w:rsidR="00D63EA8">
              <w:rPr>
                <w:rFonts w:ascii="Times New Roman" w:hAnsi="Times New Roman" w:cs="Times New Roman"/>
                <w:bCs/>
                <w:sz w:val="20"/>
                <w:szCs w:val="20"/>
              </w:rPr>
              <w:t xml:space="preserve"> </w:t>
            </w:r>
            <w:r w:rsidRPr="002463AD">
              <w:rPr>
                <w:rFonts w:ascii="Times New Roman" w:hAnsi="Times New Roman" w:cs="Times New Roman"/>
                <w:bCs/>
                <w:i/>
                <w:sz w:val="20"/>
                <w:szCs w:val="20"/>
              </w:rPr>
              <w:t xml:space="preserve">C. longa </w:t>
            </w:r>
            <w:r w:rsidRPr="002463AD">
              <w:rPr>
                <w:rFonts w:ascii="Times New Roman" w:hAnsi="Times New Roman" w:cs="Times New Roman"/>
                <w:bCs/>
                <w:iCs/>
                <w:sz w:val="20"/>
                <w:szCs w:val="20"/>
              </w:rPr>
              <w:t>rhizome 5%</w:t>
            </w:r>
          </w:p>
        </w:tc>
        <w:tc>
          <w:tcPr>
            <w:tcW w:w="866" w:type="pct"/>
            <w:shd w:val="clear" w:color="auto" w:fill="auto"/>
            <w:vAlign w:val="center"/>
          </w:tcPr>
          <w:p w14:paraId="6B19D26C" w14:textId="77777777" w:rsidR="00A35426" w:rsidRPr="002463AD" w:rsidRDefault="00A35426" w:rsidP="00221189">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56.67± 5.77 (</w:t>
            </w:r>
            <w:proofErr w:type="gramStart"/>
            <w:r w:rsidRPr="002463AD">
              <w:rPr>
                <w:rFonts w:ascii="Times New Roman" w:hAnsi="Times New Roman" w:cs="Times New Roman"/>
                <w:bCs/>
                <w:sz w:val="20"/>
                <w:szCs w:val="20"/>
              </w:rPr>
              <w:t>48.84)</w:t>
            </w:r>
            <w:r w:rsidRPr="002463AD">
              <w:rPr>
                <w:rFonts w:ascii="Times New Roman" w:hAnsi="Times New Roman" w:cs="Times New Roman"/>
                <w:bCs/>
                <w:sz w:val="20"/>
                <w:szCs w:val="20"/>
                <w:vertAlign w:val="superscript"/>
              </w:rPr>
              <w:t>de</w:t>
            </w:r>
            <w:proofErr w:type="gramEnd"/>
          </w:p>
        </w:tc>
        <w:tc>
          <w:tcPr>
            <w:tcW w:w="694" w:type="pct"/>
            <w:shd w:val="clear" w:color="auto" w:fill="auto"/>
            <w:vAlign w:val="center"/>
          </w:tcPr>
          <w:p w14:paraId="58AA6F78" w14:textId="77777777" w:rsidR="00A35426" w:rsidRPr="002463AD" w:rsidRDefault="00A35426" w:rsidP="00221189">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60.00± 0.00 (</w:t>
            </w:r>
            <w:proofErr w:type="gramStart"/>
            <w:r w:rsidRPr="002463AD">
              <w:rPr>
                <w:rFonts w:ascii="Times New Roman" w:hAnsi="Times New Roman" w:cs="Times New Roman"/>
                <w:bCs/>
                <w:sz w:val="20"/>
                <w:szCs w:val="20"/>
              </w:rPr>
              <w:t>50.76)</w:t>
            </w:r>
            <w:r w:rsidRPr="002463AD">
              <w:rPr>
                <w:rFonts w:ascii="Times New Roman" w:hAnsi="Times New Roman" w:cs="Times New Roman"/>
                <w:bCs/>
                <w:sz w:val="20"/>
                <w:szCs w:val="20"/>
                <w:vertAlign w:val="superscript"/>
              </w:rPr>
              <w:t>d</w:t>
            </w:r>
            <w:proofErr w:type="gramEnd"/>
          </w:p>
        </w:tc>
        <w:tc>
          <w:tcPr>
            <w:tcW w:w="726" w:type="pct"/>
            <w:shd w:val="clear" w:color="auto" w:fill="auto"/>
            <w:vAlign w:val="center"/>
          </w:tcPr>
          <w:p w14:paraId="1D8340B6" w14:textId="77777777" w:rsidR="00A35426" w:rsidRPr="002463AD" w:rsidRDefault="00A35426" w:rsidP="00221189">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70.00± 0.00 (</w:t>
            </w:r>
            <w:proofErr w:type="gramStart"/>
            <w:r w:rsidRPr="002463AD">
              <w:rPr>
                <w:rFonts w:ascii="Times New Roman" w:hAnsi="Times New Roman" w:cs="Times New Roman"/>
                <w:bCs/>
                <w:sz w:val="20"/>
                <w:szCs w:val="20"/>
              </w:rPr>
              <w:t>56.79)</w:t>
            </w:r>
            <w:r w:rsidRPr="002463AD">
              <w:rPr>
                <w:rFonts w:ascii="Times New Roman" w:hAnsi="Times New Roman" w:cs="Times New Roman"/>
                <w:bCs/>
                <w:sz w:val="20"/>
                <w:szCs w:val="20"/>
                <w:vertAlign w:val="superscript"/>
              </w:rPr>
              <w:t>d</w:t>
            </w:r>
            <w:proofErr w:type="gramEnd"/>
          </w:p>
        </w:tc>
        <w:tc>
          <w:tcPr>
            <w:tcW w:w="757" w:type="pct"/>
            <w:shd w:val="clear" w:color="auto" w:fill="auto"/>
            <w:vAlign w:val="center"/>
          </w:tcPr>
          <w:p w14:paraId="4F565218" w14:textId="77777777" w:rsidR="00A35426" w:rsidRPr="002463AD" w:rsidRDefault="00A35426" w:rsidP="00221189">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73.33± 5.77 (</w:t>
            </w:r>
            <w:proofErr w:type="gramStart"/>
            <w:r w:rsidRPr="002463AD">
              <w:rPr>
                <w:rFonts w:ascii="Times New Roman" w:hAnsi="Times New Roman" w:cs="Times New Roman"/>
                <w:bCs/>
                <w:sz w:val="20"/>
                <w:szCs w:val="20"/>
              </w:rPr>
              <w:t>59.00)</w:t>
            </w:r>
            <w:r w:rsidRPr="002463AD">
              <w:rPr>
                <w:rFonts w:ascii="Times New Roman" w:hAnsi="Times New Roman" w:cs="Times New Roman"/>
                <w:bCs/>
                <w:sz w:val="20"/>
                <w:szCs w:val="20"/>
                <w:vertAlign w:val="superscript"/>
              </w:rPr>
              <w:t>d</w:t>
            </w:r>
            <w:proofErr w:type="gramEnd"/>
          </w:p>
        </w:tc>
        <w:tc>
          <w:tcPr>
            <w:tcW w:w="788" w:type="pct"/>
            <w:shd w:val="clear" w:color="auto" w:fill="auto"/>
            <w:vAlign w:val="center"/>
          </w:tcPr>
          <w:p w14:paraId="3D98439A" w14:textId="77777777" w:rsidR="00A35426" w:rsidRPr="002463AD" w:rsidRDefault="00A35426" w:rsidP="00221189">
            <w:pPr>
              <w:spacing w:after="0" w:line="276" w:lineRule="auto"/>
              <w:rPr>
                <w:rFonts w:ascii="Times New Roman" w:hAnsi="Times New Roman" w:cs="Times New Roman"/>
                <w:bCs/>
                <w:sz w:val="20"/>
                <w:szCs w:val="20"/>
              </w:rPr>
            </w:pPr>
            <w:r w:rsidRPr="002463AD">
              <w:rPr>
                <w:rFonts w:ascii="Times New Roman" w:hAnsi="Times New Roman" w:cs="Times New Roman"/>
                <w:bCs/>
                <w:sz w:val="20"/>
                <w:szCs w:val="20"/>
              </w:rPr>
              <w:t>73.33± 5.77 (</w:t>
            </w:r>
            <w:proofErr w:type="gramStart"/>
            <w:r w:rsidRPr="002463AD">
              <w:rPr>
                <w:rFonts w:ascii="Times New Roman" w:hAnsi="Times New Roman" w:cs="Times New Roman"/>
                <w:bCs/>
                <w:sz w:val="20"/>
                <w:szCs w:val="20"/>
              </w:rPr>
              <w:t>59.00)</w:t>
            </w:r>
            <w:r w:rsidRPr="002463AD">
              <w:rPr>
                <w:rFonts w:ascii="Times New Roman" w:hAnsi="Times New Roman" w:cs="Times New Roman"/>
                <w:bCs/>
                <w:sz w:val="20"/>
                <w:szCs w:val="20"/>
                <w:vertAlign w:val="superscript"/>
              </w:rPr>
              <w:t>e</w:t>
            </w:r>
            <w:proofErr w:type="gramEnd"/>
          </w:p>
        </w:tc>
      </w:tr>
      <w:tr w:rsidR="00A35426" w:rsidRPr="00E85DBA" w14:paraId="6EB4E380" w14:textId="77777777" w:rsidTr="003129FE">
        <w:trPr>
          <w:trHeight w:val="31"/>
        </w:trPr>
        <w:tc>
          <w:tcPr>
            <w:tcW w:w="1169" w:type="pct"/>
            <w:shd w:val="clear" w:color="auto" w:fill="auto"/>
            <w:vAlign w:val="center"/>
          </w:tcPr>
          <w:p w14:paraId="0E9D8DE0" w14:textId="279B2066" w:rsidR="00A35426" w:rsidRPr="00E85DBA" w:rsidRDefault="00A35426" w:rsidP="00F9347F">
            <w:pPr>
              <w:spacing w:after="0" w:line="240" w:lineRule="auto"/>
              <w:jc w:val="both"/>
              <w:rPr>
                <w:rFonts w:ascii="Times New Roman" w:hAnsi="Times New Roman" w:cs="Times New Roman"/>
                <w:bCs/>
                <w:sz w:val="20"/>
                <w:szCs w:val="20"/>
              </w:rPr>
            </w:pPr>
            <w:r w:rsidRPr="00E85DBA">
              <w:rPr>
                <w:rFonts w:ascii="Times New Roman" w:hAnsi="Times New Roman" w:cs="Times New Roman"/>
                <w:bCs/>
                <w:sz w:val="20"/>
                <w:szCs w:val="20"/>
              </w:rPr>
              <w:t>T3-</w:t>
            </w:r>
            <w:r w:rsidR="00D63EA8">
              <w:rPr>
                <w:rFonts w:ascii="Times New Roman" w:hAnsi="Times New Roman" w:cs="Times New Roman"/>
                <w:bCs/>
                <w:sz w:val="20"/>
                <w:szCs w:val="20"/>
              </w:rPr>
              <w:t xml:space="preserve"> </w:t>
            </w:r>
            <w:r w:rsidRPr="00E85DBA">
              <w:rPr>
                <w:rFonts w:ascii="Times New Roman" w:hAnsi="Times New Roman" w:cs="Times New Roman"/>
                <w:bCs/>
                <w:i/>
                <w:sz w:val="20"/>
                <w:szCs w:val="20"/>
              </w:rPr>
              <w:t xml:space="preserve">E. globulus </w:t>
            </w:r>
            <w:r w:rsidRPr="00E85DBA">
              <w:rPr>
                <w:rFonts w:ascii="Times New Roman" w:hAnsi="Times New Roman" w:cs="Times New Roman"/>
                <w:bCs/>
                <w:iCs/>
                <w:sz w:val="20"/>
                <w:szCs w:val="20"/>
              </w:rPr>
              <w:t>leaf 5%</w:t>
            </w:r>
          </w:p>
        </w:tc>
        <w:tc>
          <w:tcPr>
            <w:tcW w:w="866" w:type="pct"/>
            <w:shd w:val="clear" w:color="auto" w:fill="auto"/>
            <w:vAlign w:val="center"/>
          </w:tcPr>
          <w:p w14:paraId="4D589574"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66.67± 5.77 (</w:t>
            </w:r>
            <w:proofErr w:type="gramStart"/>
            <w:r w:rsidRPr="00E85DBA">
              <w:rPr>
                <w:rFonts w:ascii="Times New Roman" w:hAnsi="Times New Roman" w:cs="Times New Roman"/>
                <w:sz w:val="20"/>
                <w:szCs w:val="20"/>
              </w:rPr>
              <w:t>54.78)</w:t>
            </w:r>
            <w:proofErr w:type="spellStart"/>
            <w:r w:rsidRPr="00E85DBA">
              <w:rPr>
                <w:rFonts w:ascii="Times New Roman" w:hAnsi="Times New Roman" w:cs="Times New Roman"/>
                <w:sz w:val="20"/>
                <w:szCs w:val="20"/>
                <w:vertAlign w:val="superscript"/>
              </w:rPr>
              <w:t>bcd</w:t>
            </w:r>
            <w:proofErr w:type="spellEnd"/>
            <w:proofErr w:type="gramEnd"/>
          </w:p>
        </w:tc>
        <w:tc>
          <w:tcPr>
            <w:tcW w:w="694" w:type="pct"/>
            <w:shd w:val="clear" w:color="auto" w:fill="auto"/>
            <w:vAlign w:val="center"/>
          </w:tcPr>
          <w:p w14:paraId="5A6A5D21"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70.00± 0.00 (</w:t>
            </w:r>
            <w:proofErr w:type="gramStart"/>
            <w:r w:rsidRPr="00E85DBA">
              <w:rPr>
                <w:rFonts w:ascii="Times New Roman" w:hAnsi="Times New Roman" w:cs="Times New Roman"/>
                <w:sz w:val="20"/>
                <w:szCs w:val="20"/>
              </w:rPr>
              <w:t>56.79)</w:t>
            </w:r>
            <w:proofErr w:type="spellStart"/>
            <w:r w:rsidRPr="00E85DBA">
              <w:rPr>
                <w:rFonts w:ascii="Times New Roman" w:hAnsi="Times New Roman" w:cs="Times New Roman"/>
                <w:sz w:val="20"/>
                <w:szCs w:val="20"/>
                <w:vertAlign w:val="superscript"/>
              </w:rPr>
              <w:t>bc</w:t>
            </w:r>
            <w:proofErr w:type="spellEnd"/>
            <w:proofErr w:type="gramEnd"/>
          </w:p>
        </w:tc>
        <w:tc>
          <w:tcPr>
            <w:tcW w:w="726" w:type="pct"/>
            <w:shd w:val="clear" w:color="auto" w:fill="auto"/>
            <w:vAlign w:val="center"/>
          </w:tcPr>
          <w:p w14:paraId="3D839A99"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73.33± 5.77 (</w:t>
            </w:r>
            <w:proofErr w:type="gramStart"/>
            <w:r w:rsidRPr="00E85DBA">
              <w:rPr>
                <w:rFonts w:ascii="Times New Roman" w:hAnsi="Times New Roman" w:cs="Times New Roman"/>
                <w:sz w:val="20"/>
                <w:szCs w:val="20"/>
              </w:rPr>
              <w:t>59.00)</w:t>
            </w:r>
            <w:r w:rsidRPr="00E85DBA">
              <w:rPr>
                <w:rFonts w:ascii="Times New Roman" w:hAnsi="Times New Roman" w:cs="Times New Roman"/>
                <w:sz w:val="20"/>
                <w:szCs w:val="20"/>
                <w:vertAlign w:val="superscript"/>
              </w:rPr>
              <w:t>cd</w:t>
            </w:r>
            <w:proofErr w:type="gramEnd"/>
          </w:p>
        </w:tc>
        <w:tc>
          <w:tcPr>
            <w:tcW w:w="757" w:type="pct"/>
            <w:shd w:val="clear" w:color="auto" w:fill="auto"/>
            <w:vAlign w:val="center"/>
          </w:tcPr>
          <w:p w14:paraId="7CCEB0BA"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80.00± 0.00 (</w:t>
            </w:r>
            <w:proofErr w:type="gramStart"/>
            <w:r w:rsidRPr="00E85DBA">
              <w:rPr>
                <w:rFonts w:ascii="Times New Roman" w:hAnsi="Times New Roman" w:cs="Times New Roman"/>
                <w:sz w:val="20"/>
                <w:szCs w:val="20"/>
              </w:rPr>
              <w:t>63.43)</w:t>
            </w:r>
            <w:proofErr w:type="spellStart"/>
            <w:r w:rsidRPr="00E85DBA">
              <w:rPr>
                <w:rFonts w:ascii="Times New Roman" w:hAnsi="Times New Roman" w:cs="Times New Roman"/>
                <w:sz w:val="20"/>
                <w:szCs w:val="20"/>
                <w:vertAlign w:val="superscript"/>
              </w:rPr>
              <w:t>bcd</w:t>
            </w:r>
            <w:proofErr w:type="spellEnd"/>
            <w:proofErr w:type="gramEnd"/>
          </w:p>
        </w:tc>
        <w:tc>
          <w:tcPr>
            <w:tcW w:w="788" w:type="pct"/>
            <w:shd w:val="clear" w:color="auto" w:fill="auto"/>
            <w:vAlign w:val="center"/>
          </w:tcPr>
          <w:p w14:paraId="205EC4E9"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86.67± 5.77 (</w:t>
            </w:r>
            <w:proofErr w:type="gramStart"/>
            <w:r w:rsidRPr="00E85DBA">
              <w:rPr>
                <w:rFonts w:ascii="Times New Roman" w:hAnsi="Times New Roman" w:cs="Times New Roman"/>
                <w:sz w:val="20"/>
                <w:szCs w:val="20"/>
              </w:rPr>
              <w:t>68.85)</w:t>
            </w:r>
            <w:r w:rsidRPr="00E85DBA">
              <w:rPr>
                <w:rFonts w:ascii="Times New Roman" w:hAnsi="Times New Roman" w:cs="Times New Roman"/>
                <w:sz w:val="20"/>
                <w:szCs w:val="20"/>
                <w:vertAlign w:val="superscript"/>
              </w:rPr>
              <w:t>cd</w:t>
            </w:r>
            <w:proofErr w:type="gramEnd"/>
          </w:p>
        </w:tc>
      </w:tr>
      <w:tr w:rsidR="00A35426" w:rsidRPr="00E85DBA" w14:paraId="591E36FF" w14:textId="77777777" w:rsidTr="003129FE">
        <w:trPr>
          <w:trHeight w:val="31"/>
        </w:trPr>
        <w:tc>
          <w:tcPr>
            <w:tcW w:w="1169" w:type="pct"/>
            <w:shd w:val="clear" w:color="auto" w:fill="auto"/>
            <w:vAlign w:val="center"/>
          </w:tcPr>
          <w:p w14:paraId="2C88A2EE" w14:textId="0536AC1F" w:rsidR="00A35426" w:rsidRPr="00E85DBA" w:rsidRDefault="00A35426" w:rsidP="00F9347F">
            <w:pPr>
              <w:spacing w:after="0" w:line="240" w:lineRule="auto"/>
              <w:jc w:val="both"/>
              <w:rPr>
                <w:rFonts w:ascii="Times New Roman" w:hAnsi="Times New Roman" w:cs="Times New Roman"/>
                <w:bCs/>
                <w:sz w:val="20"/>
                <w:szCs w:val="20"/>
              </w:rPr>
            </w:pPr>
            <w:r w:rsidRPr="00E85DBA">
              <w:rPr>
                <w:rFonts w:ascii="Times New Roman" w:hAnsi="Times New Roman" w:cs="Times New Roman"/>
                <w:bCs/>
                <w:sz w:val="20"/>
                <w:szCs w:val="20"/>
              </w:rPr>
              <w:t>T4-</w:t>
            </w:r>
            <w:r w:rsidR="00D63EA8">
              <w:rPr>
                <w:rFonts w:ascii="Times New Roman" w:hAnsi="Times New Roman" w:cs="Times New Roman"/>
                <w:bCs/>
                <w:sz w:val="20"/>
                <w:szCs w:val="20"/>
              </w:rPr>
              <w:t xml:space="preserve"> </w:t>
            </w:r>
            <w:r w:rsidRPr="00E85DBA">
              <w:rPr>
                <w:rFonts w:ascii="Times New Roman" w:hAnsi="Times New Roman" w:cs="Times New Roman"/>
                <w:bCs/>
                <w:i/>
                <w:sz w:val="20"/>
                <w:szCs w:val="20"/>
              </w:rPr>
              <w:t xml:space="preserve">L. camara </w:t>
            </w:r>
            <w:r w:rsidRPr="00E85DBA">
              <w:rPr>
                <w:rFonts w:ascii="Times New Roman" w:hAnsi="Times New Roman" w:cs="Times New Roman"/>
                <w:bCs/>
                <w:iCs/>
                <w:sz w:val="20"/>
                <w:szCs w:val="20"/>
              </w:rPr>
              <w:t>leaf 5%</w:t>
            </w:r>
          </w:p>
        </w:tc>
        <w:tc>
          <w:tcPr>
            <w:tcW w:w="866" w:type="pct"/>
            <w:shd w:val="clear" w:color="auto" w:fill="auto"/>
            <w:vAlign w:val="center"/>
          </w:tcPr>
          <w:p w14:paraId="10DF6100"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60.00± 10.00 (</w:t>
            </w:r>
            <w:proofErr w:type="gramStart"/>
            <w:r w:rsidRPr="00E85DBA">
              <w:rPr>
                <w:rFonts w:ascii="Times New Roman" w:hAnsi="Times New Roman" w:cs="Times New Roman"/>
                <w:sz w:val="20"/>
                <w:szCs w:val="20"/>
              </w:rPr>
              <w:t>50.85)</w:t>
            </w:r>
            <w:proofErr w:type="spellStart"/>
            <w:r w:rsidRPr="00E85DBA">
              <w:rPr>
                <w:rFonts w:ascii="Times New Roman" w:hAnsi="Times New Roman" w:cs="Times New Roman"/>
                <w:sz w:val="20"/>
                <w:szCs w:val="20"/>
                <w:vertAlign w:val="superscript"/>
              </w:rPr>
              <w:t>cde</w:t>
            </w:r>
            <w:proofErr w:type="spellEnd"/>
            <w:proofErr w:type="gramEnd"/>
          </w:p>
        </w:tc>
        <w:tc>
          <w:tcPr>
            <w:tcW w:w="694" w:type="pct"/>
            <w:shd w:val="clear" w:color="auto" w:fill="auto"/>
            <w:vAlign w:val="center"/>
          </w:tcPr>
          <w:p w14:paraId="6498FCFD"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63.33± 5.77 (</w:t>
            </w:r>
            <w:proofErr w:type="gramStart"/>
            <w:r w:rsidRPr="00E85DBA">
              <w:rPr>
                <w:rFonts w:ascii="Times New Roman" w:hAnsi="Times New Roman" w:cs="Times New Roman"/>
                <w:sz w:val="20"/>
                <w:szCs w:val="20"/>
              </w:rPr>
              <w:t>52.77)</w:t>
            </w:r>
            <w:r w:rsidRPr="00E85DBA">
              <w:rPr>
                <w:rFonts w:ascii="Times New Roman" w:hAnsi="Times New Roman" w:cs="Times New Roman"/>
                <w:sz w:val="20"/>
                <w:szCs w:val="20"/>
                <w:vertAlign w:val="superscript"/>
              </w:rPr>
              <w:t>cd</w:t>
            </w:r>
            <w:proofErr w:type="gramEnd"/>
          </w:p>
        </w:tc>
        <w:tc>
          <w:tcPr>
            <w:tcW w:w="726" w:type="pct"/>
            <w:shd w:val="clear" w:color="auto" w:fill="auto"/>
            <w:vAlign w:val="center"/>
          </w:tcPr>
          <w:p w14:paraId="5C2E5465"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73.33± 5.77 (</w:t>
            </w:r>
            <w:proofErr w:type="gramStart"/>
            <w:r w:rsidRPr="00E85DBA">
              <w:rPr>
                <w:rFonts w:ascii="Times New Roman" w:hAnsi="Times New Roman" w:cs="Times New Roman"/>
                <w:sz w:val="20"/>
                <w:szCs w:val="20"/>
              </w:rPr>
              <w:t>59.00)</w:t>
            </w:r>
            <w:r w:rsidRPr="00E85DBA">
              <w:rPr>
                <w:rFonts w:ascii="Times New Roman" w:hAnsi="Times New Roman" w:cs="Times New Roman"/>
                <w:sz w:val="20"/>
                <w:szCs w:val="20"/>
                <w:vertAlign w:val="superscript"/>
              </w:rPr>
              <w:t>cd</w:t>
            </w:r>
            <w:proofErr w:type="gramEnd"/>
          </w:p>
        </w:tc>
        <w:tc>
          <w:tcPr>
            <w:tcW w:w="757" w:type="pct"/>
            <w:shd w:val="clear" w:color="auto" w:fill="auto"/>
            <w:vAlign w:val="center"/>
          </w:tcPr>
          <w:p w14:paraId="78688267"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76.67± 5.77 (</w:t>
            </w:r>
            <w:proofErr w:type="gramStart"/>
            <w:r w:rsidRPr="00E85DBA">
              <w:rPr>
                <w:rFonts w:ascii="Times New Roman" w:hAnsi="Times New Roman" w:cs="Times New Roman"/>
                <w:sz w:val="20"/>
                <w:szCs w:val="20"/>
              </w:rPr>
              <w:t>61.21)</w:t>
            </w:r>
            <w:r w:rsidRPr="00E85DBA">
              <w:rPr>
                <w:rFonts w:ascii="Times New Roman" w:hAnsi="Times New Roman" w:cs="Times New Roman"/>
                <w:sz w:val="20"/>
                <w:szCs w:val="20"/>
                <w:vertAlign w:val="superscript"/>
              </w:rPr>
              <w:t>cd</w:t>
            </w:r>
            <w:proofErr w:type="gramEnd"/>
          </w:p>
        </w:tc>
        <w:tc>
          <w:tcPr>
            <w:tcW w:w="788" w:type="pct"/>
            <w:shd w:val="clear" w:color="auto" w:fill="auto"/>
            <w:vAlign w:val="center"/>
          </w:tcPr>
          <w:p w14:paraId="5C5F8FD8"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80.00± 10.00 (</w:t>
            </w:r>
            <w:proofErr w:type="gramStart"/>
            <w:r w:rsidRPr="00E85DBA">
              <w:rPr>
                <w:rFonts w:ascii="Times New Roman" w:hAnsi="Times New Roman" w:cs="Times New Roman"/>
                <w:sz w:val="20"/>
                <w:szCs w:val="20"/>
              </w:rPr>
              <w:t>63.92)</w:t>
            </w:r>
            <w:proofErr w:type="spellStart"/>
            <w:r w:rsidRPr="00E85DBA">
              <w:rPr>
                <w:rFonts w:ascii="Times New Roman" w:hAnsi="Times New Roman" w:cs="Times New Roman"/>
                <w:sz w:val="20"/>
                <w:szCs w:val="20"/>
                <w:vertAlign w:val="superscript"/>
              </w:rPr>
              <w:t>cde</w:t>
            </w:r>
            <w:proofErr w:type="spellEnd"/>
            <w:proofErr w:type="gramEnd"/>
          </w:p>
        </w:tc>
      </w:tr>
      <w:tr w:rsidR="00A35426" w:rsidRPr="00E85DBA" w14:paraId="0B755343" w14:textId="77777777" w:rsidTr="003129FE">
        <w:trPr>
          <w:trHeight w:val="287"/>
        </w:trPr>
        <w:tc>
          <w:tcPr>
            <w:tcW w:w="1169" w:type="pct"/>
            <w:shd w:val="clear" w:color="auto" w:fill="auto"/>
            <w:vAlign w:val="center"/>
          </w:tcPr>
          <w:p w14:paraId="7730B331" w14:textId="1D75C42E" w:rsidR="00A35426" w:rsidRPr="00E85DBA" w:rsidRDefault="00A35426" w:rsidP="00F9347F">
            <w:pPr>
              <w:spacing w:after="0" w:line="240" w:lineRule="auto"/>
              <w:jc w:val="both"/>
              <w:rPr>
                <w:rFonts w:ascii="Times New Roman" w:hAnsi="Times New Roman" w:cs="Times New Roman"/>
                <w:bCs/>
                <w:sz w:val="20"/>
                <w:szCs w:val="20"/>
              </w:rPr>
            </w:pPr>
            <w:r w:rsidRPr="00E85DBA">
              <w:rPr>
                <w:rFonts w:ascii="Times New Roman" w:hAnsi="Times New Roman" w:cs="Times New Roman"/>
                <w:bCs/>
                <w:sz w:val="20"/>
                <w:szCs w:val="20"/>
              </w:rPr>
              <w:t>T5-</w:t>
            </w:r>
            <w:r w:rsidR="00D63EA8">
              <w:rPr>
                <w:rFonts w:ascii="Times New Roman" w:hAnsi="Times New Roman" w:cs="Times New Roman"/>
                <w:bCs/>
                <w:sz w:val="20"/>
                <w:szCs w:val="20"/>
              </w:rPr>
              <w:t xml:space="preserve"> </w:t>
            </w:r>
            <w:r w:rsidRPr="00E85DBA">
              <w:rPr>
                <w:rFonts w:ascii="Times New Roman" w:hAnsi="Times New Roman" w:cs="Times New Roman"/>
                <w:bCs/>
                <w:i/>
                <w:sz w:val="20"/>
                <w:szCs w:val="20"/>
              </w:rPr>
              <w:t xml:space="preserve">M. spicata </w:t>
            </w:r>
            <w:r w:rsidRPr="00E85DBA">
              <w:rPr>
                <w:rFonts w:ascii="Times New Roman" w:hAnsi="Times New Roman" w:cs="Times New Roman"/>
                <w:bCs/>
                <w:iCs/>
                <w:sz w:val="20"/>
                <w:szCs w:val="20"/>
              </w:rPr>
              <w:t>leaf 5%</w:t>
            </w:r>
          </w:p>
        </w:tc>
        <w:tc>
          <w:tcPr>
            <w:tcW w:w="866" w:type="pct"/>
            <w:shd w:val="clear" w:color="auto" w:fill="auto"/>
            <w:vAlign w:val="center"/>
          </w:tcPr>
          <w:p w14:paraId="225767D9"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70.00± 0.00 (</w:t>
            </w:r>
            <w:proofErr w:type="gramStart"/>
            <w:r w:rsidRPr="00E85DBA">
              <w:rPr>
                <w:rFonts w:ascii="Times New Roman" w:hAnsi="Times New Roman" w:cs="Times New Roman"/>
                <w:sz w:val="20"/>
                <w:szCs w:val="20"/>
              </w:rPr>
              <w:t>56.79)</w:t>
            </w:r>
            <w:proofErr w:type="spellStart"/>
            <w:r w:rsidRPr="00E85DBA">
              <w:rPr>
                <w:rFonts w:ascii="Times New Roman" w:hAnsi="Times New Roman" w:cs="Times New Roman"/>
                <w:sz w:val="20"/>
                <w:szCs w:val="20"/>
                <w:vertAlign w:val="superscript"/>
              </w:rPr>
              <w:t>bc</w:t>
            </w:r>
            <w:proofErr w:type="spellEnd"/>
            <w:proofErr w:type="gramEnd"/>
          </w:p>
        </w:tc>
        <w:tc>
          <w:tcPr>
            <w:tcW w:w="694" w:type="pct"/>
            <w:shd w:val="clear" w:color="auto" w:fill="auto"/>
            <w:vAlign w:val="center"/>
          </w:tcPr>
          <w:p w14:paraId="0E37ABDA"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76.67± 5.77 (</w:t>
            </w:r>
            <w:proofErr w:type="gramStart"/>
            <w:r w:rsidRPr="00E85DBA">
              <w:rPr>
                <w:rFonts w:ascii="Times New Roman" w:hAnsi="Times New Roman" w:cs="Times New Roman"/>
                <w:sz w:val="20"/>
                <w:szCs w:val="20"/>
              </w:rPr>
              <w:t>61.21)</w:t>
            </w:r>
            <w:r w:rsidRPr="00E85DBA">
              <w:rPr>
                <w:rFonts w:ascii="Times New Roman" w:hAnsi="Times New Roman" w:cs="Times New Roman"/>
                <w:sz w:val="20"/>
                <w:szCs w:val="20"/>
                <w:vertAlign w:val="superscript"/>
              </w:rPr>
              <w:t>b</w:t>
            </w:r>
            <w:proofErr w:type="gramEnd"/>
          </w:p>
        </w:tc>
        <w:tc>
          <w:tcPr>
            <w:tcW w:w="726" w:type="pct"/>
            <w:shd w:val="clear" w:color="auto" w:fill="auto"/>
            <w:vAlign w:val="center"/>
          </w:tcPr>
          <w:p w14:paraId="08C890A2"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83.33± 5.77 (</w:t>
            </w:r>
            <w:proofErr w:type="gramStart"/>
            <w:r w:rsidRPr="00E85DBA">
              <w:rPr>
                <w:rFonts w:ascii="Times New Roman" w:hAnsi="Times New Roman" w:cs="Times New Roman"/>
                <w:sz w:val="20"/>
                <w:szCs w:val="20"/>
              </w:rPr>
              <w:t>66.14)</w:t>
            </w:r>
            <w:r w:rsidRPr="00E85DBA">
              <w:rPr>
                <w:rFonts w:ascii="Times New Roman" w:hAnsi="Times New Roman" w:cs="Times New Roman"/>
                <w:sz w:val="20"/>
                <w:szCs w:val="20"/>
                <w:vertAlign w:val="superscript"/>
              </w:rPr>
              <w:t>b</w:t>
            </w:r>
            <w:proofErr w:type="gramEnd"/>
          </w:p>
        </w:tc>
        <w:tc>
          <w:tcPr>
            <w:tcW w:w="757" w:type="pct"/>
            <w:shd w:val="clear" w:color="auto" w:fill="auto"/>
            <w:vAlign w:val="center"/>
          </w:tcPr>
          <w:p w14:paraId="11614071"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86.67± 5.77 (</w:t>
            </w:r>
            <w:proofErr w:type="gramStart"/>
            <w:r w:rsidRPr="00E85DBA">
              <w:rPr>
                <w:rFonts w:ascii="Times New Roman" w:hAnsi="Times New Roman" w:cs="Times New Roman"/>
                <w:sz w:val="20"/>
                <w:szCs w:val="20"/>
              </w:rPr>
              <w:t>68.85)</w:t>
            </w:r>
            <w:proofErr w:type="spellStart"/>
            <w:r w:rsidRPr="00E85DBA">
              <w:rPr>
                <w:rFonts w:ascii="Times New Roman" w:hAnsi="Times New Roman" w:cs="Times New Roman"/>
                <w:sz w:val="20"/>
                <w:szCs w:val="20"/>
                <w:vertAlign w:val="superscript"/>
              </w:rPr>
              <w:t>bc</w:t>
            </w:r>
            <w:proofErr w:type="spellEnd"/>
            <w:proofErr w:type="gramEnd"/>
          </w:p>
        </w:tc>
        <w:tc>
          <w:tcPr>
            <w:tcW w:w="788" w:type="pct"/>
            <w:shd w:val="clear" w:color="auto" w:fill="auto"/>
            <w:vAlign w:val="center"/>
          </w:tcPr>
          <w:p w14:paraId="5AF1DB42"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93.33± 5.77 (</w:t>
            </w:r>
            <w:proofErr w:type="gramStart"/>
            <w:r w:rsidRPr="00E85DBA">
              <w:rPr>
                <w:rFonts w:ascii="Times New Roman" w:hAnsi="Times New Roman" w:cs="Times New Roman"/>
                <w:sz w:val="20"/>
                <w:szCs w:val="20"/>
              </w:rPr>
              <w:t>77.37)</w:t>
            </w:r>
            <w:r w:rsidRPr="00E85DBA">
              <w:rPr>
                <w:rFonts w:ascii="Times New Roman" w:hAnsi="Times New Roman" w:cs="Times New Roman"/>
                <w:sz w:val="20"/>
                <w:szCs w:val="20"/>
                <w:vertAlign w:val="superscript"/>
              </w:rPr>
              <w:t>b</w:t>
            </w:r>
            <w:proofErr w:type="gramEnd"/>
          </w:p>
        </w:tc>
      </w:tr>
      <w:tr w:rsidR="00A35426" w:rsidRPr="00E85DBA" w14:paraId="044E864C" w14:textId="77777777" w:rsidTr="003129FE">
        <w:trPr>
          <w:trHeight w:val="31"/>
        </w:trPr>
        <w:tc>
          <w:tcPr>
            <w:tcW w:w="1169" w:type="pct"/>
            <w:shd w:val="clear" w:color="auto" w:fill="auto"/>
            <w:vAlign w:val="center"/>
          </w:tcPr>
          <w:p w14:paraId="2F07F47A" w14:textId="49F3E4EA" w:rsidR="00A35426" w:rsidRPr="00E85DBA" w:rsidRDefault="00A35426" w:rsidP="00F9347F">
            <w:pPr>
              <w:spacing w:after="0" w:line="240" w:lineRule="auto"/>
              <w:jc w:val="both"/>
              <w:rPr>
                <w:rFonts w:ascii="Times New Roman" w:hAnsi="Times New Roman" w:cs="Times New Roman"/>
                <w:bCs/>
                <w:sz w:val="20"/>
                <w:szCs w:val="20"/>
              </w:rPr>
            </w:pPr>
            <w:r w:rsidRPr="00E85DBA">
              <w:rPr>
                <w:rFonts w:ascii="Times New Roman" w:hAnsi="Times New Roman" w:cs="Times New Roman"/>
                <w:bCs/>
                <w:sz w:val="20"/>
                <w:szCs w:val="20"/>
              </w:rPr>
              <w:t>T6-</w:t>
            </w:r>
            <w:r w:rsidR="00D63EA8">
              <w:rPr>
                <w:rFonts w:ascii="Times New Roman" w:hAnsi="Times New Roman" w:cs="Times New Roman"/>
                <w:bCs/>
                <w:sz w:val="20"/>
                <w:szCs w:val="20"/>
              </w:rPr>
              <w:t xml:space="preserve"> </w:t>
            </w:r>
            <w:r w:rsidRPr="00E85DBA">
              <w:rPr>
                <w:rFonts w:ascii="Times New Roman" w:hAnsi="Times New Roman" w:cs="Times New Roman"/>
                <w:bCs/>
                <w:i/>
                <w:sz w:val="20"/>
                <w:szCs w:val="20"/>
              </w:rPr>
              <w:t xml:space="preserve">M. </w:t>
            </w:r>
            <w:proofErr w:type="spellStart"/>
            <w:r w:rsidRPr="00E85DBA">
              <w:rPr>
                <w:rFonts w:ascii="Times New Roman" w:hAnsi="Times New Roman" w:cs="Times New Roman"/>
                <w:bCs/>
                <w:i/>
                <w:sz w:val="20"/>
                <w:szCs w:val="20"/>
              </w:rPr>
              <w:t>koenigii</w:t>
            </w:r>
            <w:proofErr w:type="spellEnd"/>
            <w:r w:rsidR="00885DB4">
              <w:rPr>
                <w:rFonts w:ascii="Times New Roman" w:hAnsi="Times New Roman" w:cs="Times New Roman"/>
                <w:bCs/>
                <w:i/>
                <w:sz w:val="20"/>
                <w:szCs w:val="20"/>
              </w:rPr>
              <w:t xml:space="preserve"> </w:t>
            </w:r>
            <w:r w:rsidRPr="00E85DBA">
              <w:rPr>
                <w:rFonts w:ascii="Times New Roman" w:hAnsi="Times New Roman" w:cs="Times New Roman"/>
                <w:bCs/>
                <w:iCs/>
                <w:sz w:val="20"/>
                <w:szCs w:val="20"/>
              </w:rPr>
              <w:t>leaf 5%</w:t>
            </w:r>
          </w:p>
        </w:tc>
        <w:tc>
          <w:tcPr>
            <w:tcW w:w="866" w:type="pct"/>
            <w:shd w:val="clear" w:color="auto" w:fill="auto"/>
            <w:vAlign w:val="center"/>
          </w:tcPr>
          <w:p w14:paraId="5F3ABC91"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66.67± 5.77 (</w:t>
            </w:r>
            <w:proofErr w:type="gramStart"/>
            <w:r w:rsidRPr="00E85DBA">
              <w:rPr>
                <w:rFonts w:ascii="Times New Roman" w:hAnsi="Times New Roman" w:cs="Times New Roman"/>
                <w:sz w:val="20"/>
                <w:szCs w:val="20"/>
              </w:rPr>
              <w:t>54.78)</w:t>
            </w:r>
            <w:proofErr w:type="spellStart"/>
            <w:r w:rsidRPr="00E85DBA">
              <w:rPr>
                <w:rFonts w:ascii="Times New Roman" w:hAnsi="Times New Roman" w:cs="Times New Roman"/>
                <w:sz w:val="20"/>
                <w:szCs w:val="20"/>
                <w:vertAlign w:val="superscript"/>
              </w:rPr>
              <w:t>bcd</w:t>
            </w:r>
            <w:proofErr w:type="spellEnd"/>
            <w:proofErr w:type="gramEnd"/>
          </w:p>
        </w:tc>
        <w:tc>
          <w:tcPr>
            <w:tcW w:w="694" w:type="pct"/>
            <w:shd w:val="clear" w:color="auto" w:fill="auto"/>
            <w:vAlign w:val="center"/>
          </w:tcPr>
          <w:p w14:paraId="6B60F51E"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70.00± 0.00 (</w:t>
            </w:r>
            <w:proofErr w:type="gramStart"/>
            <w:r w:rsidRPr="00E85DBA">
              <w:rPr>
                <w:rFonts w:ascii="Times New Roman" w:hAnsi="Times New Roman" w:cs="Times New Roman"/>
                <w:sz w:val="20"/>
                <w:szCs w:val="20"/>
              </w:rPr>
              <w:t>56.79)</w:t>
            </w:r>
            <w:proofErr w:type="spellStart"/>
            <w:r w:rsidRPr="00E85DBA">
              <w:rPr>
                <w:rFonts w:ascii="Times New Roman" w:hAnsi="Times New Roman" w:cs="Times New Roman"/>
                <w:sz w:val="20"/>
                <w:szCs w:val="20"/>
                <w:vertAlign w:val="superscript"/>
              </w:rPr>
              <w:t>bc</w:t>
            </w:r>
            <w:proofErr w:type="spellEnd"/>
            <w:proofErr w:type="gramEnd"/>
          </w:p>
        </w:tc>
        <w:tc>
          <w:tcPr>
            <w:tcW w:w="726" w:type="pct"/>
            <w:shd w:val="clear" w:color="auto" w:fill="auto"/>
            <w:vAlign w:val="center"/>
          </w:tcPr>
          <w:p w14:paraId="01A87611"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76.67± 5.77 (</w:t>
            </w:r>
            <w:proofErr w:type="gramStart"/>
            <w:r w:rsidRPr="00E85DBA">
              <w:rPr>
                <w:rFonts w:ascii="Times New Roman" w:hAnsi="Times New Roman" w:cs="Times New Roman"/>
                <w:sz w:val="20"/>
                <w:szCs w:val="20"/>
              </w:rPr>
              <w:t>61.21)</w:t>
            </w:r>
            <w:proofErr w:type="spellStart"/>
            <w:r w:rsidRPr="00E85DBA">
              <w:rPr>
                <w:rFonts w:ascii="Times New Roman" w:hAnsi="Times New Roman" w:cs="Times New Roman"/>
                <w:sz w:val="20"/>
                <w:szCs w:val="20"/>
                <w:vertAlign w:val="superscript"/>
              </w:rPr>
              <w:t>bcd</w:t>
            </w:r>
            <w:proofErr w:type="spellEnd"/>
            <w:proofErr w:type="gramEnd"/>
          </w:p>
        </w:tc>
        <w:tc>
          <w:tcPr>
            <w:tcW w:w="757" w:type="pct"/>
            <w:shd w:val="clear" w:color="auto" w:fill="auto"/>
            <w:vAlign w:val="center"/>
          </w:tcPr>
          <w:p w14:paraId="36C60886"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80.00± 0.00 (</w:t>
            </w:r>
            <w:proofErr w:type="gramStart"/>
            <w:r w:rsidRPr="00E85DBA">
              <w:rPr>
                <w:rFonts w:ascii="Times New Roman" w:hAnsi="Times New Roman" w:cs="Times New Roman"/>
                <w:sz w:val="20"/>
                <w:szCs w:val="20"/>
              </w:rPr>
              <w:t>63.43)</w:t>
            </w:r>
            <w:proofErr w:type="spellStart"/>
            <w:r w:rsidRPr="00E85DBA">
              <w:rPr>
                <w:rFonts w:ascii="Times New Roman" w:hAnsi="Times New Roman" w:cs="Times New Roman"/>
                <w:sz w:val="20"/>
                <w:szCs w:val="20"/>
                <w:vertAlign w:val="superscript"/>
              </w:rPr>
              <w:t>bcd</w:t>
            </w:r>
            <w:proofErr w:type="spellEnd"/>
            <w:proofErr w:type="gramEnd"/>
          </w:p>
        </w:tc>
        <w:tc>
          <w:tcPr>
            <w:tcW w:w="788" w:type="pct"/>
            <w:shd w:val="clear" w:color="auto" w:fill="auto"/>
            <w:vAlign w:val="center"/>
          </w:tcPr>
          <w:p w14:paraId="6641C5CF"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86.67± 5.77 (</w:t>
            </w:r>
            <w:proofErr w:type="gramStart"/>
            <w:r w:rsidRPr="00E85DBA">
              <w:rPr>
                <w:rFonts w:ascii="Times New Roman" w:hAnsi="Times New Roman" w:cs="Times New Roman"/>
                <w:sz w:val="20"/>
                <w:szCs w:val="20"/>
              </w:rPr>
              <w:t>68.85)</w:t>
            </w:r>
            <w:r w:rsidRPr="00E85DBA">
              <w:rPr>
                <w:rFonts w:ascii="Times New Roman" w:hAnsi="Times New Roman" w:cs="Times New Roman"/>
                <w:sz w:val="20"/>
                <w:szCs w:val="20"/>
                <w:vertAlign w:val="superscript"/>
              </w:rPr>
              <w:t>cd</w:t>
            </w:r>
            <w:proofErr w:type="gramEnd"/>
          </w:p>
        </w:tc>
      </w:tr>
      <w:tr w:rsidR="00A35426" w:rsidRPr="00E85DBA" w14:paraId="1D221264" w14:textId="77777777" w:rsidTr="003129FE">
        <w:trPr>
          <w:trHeight w:val="31"/>
        </w:trPr>
        <w:tc>
          <w:tcPr>
            <w:tcW w:w="1169" w:type="pct"/>
            <w:shd w:val="clear" w:color="auto" w:fill="auto"/>
            <w:vAlign w:val="center"/>
          </w:tcPr>
          <w:p w14:paraId="5382BAE5" w14:textId="2CA1B46F" w:rsidR="00A35426" w:rsidRPr="00E85DBA" w:rsidRDefault="00A35426" w:rsidP="00F9347F">
            <w:pPr>
              <w:spacing w:after="0" w:line="240" w:lineRule="auto"/>
              <w:jc w:val="both"/>
              <w:rPr>
                <w:rFonts w:ascii="Times New Roman" w:hAnsi="Times New Roman" w:cs="Times New Roman"/>
                <w:bCs/>
                <w:sz w:val="20"/>
                <w:szCs w:val="20"/>
              </w:rPr>
            </w:pPr>
            <w:r w:rsidRPr="00E85DBA">
              <w:rPr>
                <w:rFonts w:ascii="Times New Roman" w:hAnsi="Times New Roman" w:cs="Times New Roman"/>
                <w:bCs/>
                <w:sz w:val="20"/>
                <w:szCs w:val="20"/>
              </w:rPr>
              <w:t>T7-</w:t>
            </w:r>
            <w:r w:rsidR="00D63EA8">
              <w:rPr>
                <w:rFonts w:ascii="Times New Roman" w:hAnsi="Times New Roman" w:cs="Times New Roman"/>
                <w:bCs/>
                <w:sz w:val="20"/>
                <w:szCs w:val="20"/>
              </w:rPr>
              <w:t xml:space="preserve"> </w:t>
            </w:r>
            <w:r w:rsidRPr="00E85DBA">
              <w:rPr>
                <w:rFonts w:ascii="Times New Roman" w:hAnsi="Times New Roman" w:cs="Times New Roman"/>
                <w:bCs/>
                <w:i/>
                <w:sz w:val="20"/>
                <w:szCs w:val="20"/>
              </w:rPr>
              <w:t xml:space="preserve">O. sanctum </w:t>
            </w:r>
            <w:r w:rsidRPr="00E85DBA">
              <w:rPr>
                <w:rFonts w:ascii="Times New Roman" w:hAnsi="Times New Roman" w:cs="Times New Roman"/>
                <w:bCs/>
                <w:iCs/>
                <w:sz w:val="20"/>
                <w:szCs w:val="20"/>
              </w:rPr>
              <w:t>leaf 5%</w:t>
            </w:r>
          </w:p>
        </w:tc>
        <w:tc>
          <w:tcPr>
            <w:tcW w:w="866" w:type="pct"/>
            <w:shd w:val="clear" w:color="auto" w:fill="auto"/>
            <w:vAlign w:val="center"/>
          </w:tcPr>
          <w:p w14:paraId="5948C040"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70.00± 0.00 (</w:t>
            </w:r>
            <w:proofErr w:type="gramStart"/>
            <w:r w:rsidRPr="00E85DBA">
              <w:rPr>
                <w:rFonts w:ascii="Times New Roman" w:hAnsi="Times New Roman" w:cs="Times New Roman"/>
                <w:sz w:val="20"/>
                <w:szCs w:val="20"/>
              </w:rPr>
              <w:t>56.79)</w:t>
            </w:r>
            <w:proofErr w:type="spellStart"/>
            <w:r w:rsidRPr="00E85DBA">
              <w:rPr>
                <w:rFonts w:ascii="Times New Roman" w:hAnsi="Times New Roman" w:cs="Times New Roman"/>
                <w:sz w:val="20"/>
                <w:szCs w:val="20"/>
                <w:vertAlign w:val="superscript"/>
              </w:rPr>
              <w:t>bc</w:t>
            </w:r>
            <w:proofErr w:type="spellEnd"/>
            <w:proofErr w:type="gramEnd"/>
          </w:p>
        </w:tc>
        <w:tc>
          <w:tcPr>
            <w:tcW w:w="694" w:type="pct"/>
            <w:shd w:val="clear" w:color="auto" w:fill="auto"/>
            <w:vAlign w:val="center"/>
          </w:tcPr>
          <w:p w14:paraId="57044804"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73.33± 5.77 (</w:t>
            </w:r>
            <w:proofErr w:type="gramStart"/>
            <w:r w:rsidRPr="00E85DBA">
              <w:rPr>
                <w:rFonts w:ascii="Times New Roman" w:hAnsi="Times New Roman" w:cs="Times New Roman"/>
                <w:sz w:val="20"/>
                <w:szCs w:val="20"/>
              </w:rPr>
              <w:t>59.00)</w:t>
            </w:r>
            <w:r w:rsidRPr="00E85DBA">
              <w:rPr>
                <w:rFonts w:ascii="Times New Roman" w:hAnsi="Times New Roman" w:cs="Times New Roman"/>
                <w:sz w:val="20"/>
                <w:szCs w:val="20"/>
                <w:vertAlign w:val="superscript"/>
              </w:rPr>
              <w:t>b</w:t>
            </w:r>
            <w:proofErr w:type="gramEnd"/>
          </w:p>
        </w:tc>
        <w:tc>
          <w:tcPr>
            <w:tcW w:w="726" w:type="pct"/>
            <w:shd w:val="clear" w:color="auto" w:fill="auto"/>
            <w:vAlign w:val="center"/>
          </w:tcPr>
          <w:p w14:paraId="5A4BA974"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80.00± 0.00 (</w:t>
            </w:r>
            <w:proofErr w:type="gramStart"/>
            <w:r w:rsidRPr="00E85DBA">
              <w:rPr>
                <w:rFonts w:ascii="Times New Roman" w:hAnsi="Times New Roman" w:cs="Times New Roman"/>
                <w:sz w:val="20"/>
                <w:szCs w:val="20"/>
              </w:rPr>
              <w:t>63.43)</w:t>
            </w:r>
            <w:proofErr w:type="spellStart"/>
            <w:r w:rsidRPr="00E85DBA">
              <w:rPr>
                <w:rFonts w:ascii="Times New Roman" w:hAnsi="Times New Roman" w:cs="Times New Roman"/>
                <w:sz w:val="20"/>
                <w:szCs w:val="20"/>
                <w:vertAlign w:val="superscript"/>
              </w:rPr>
              <w:t>bc</w:t>
            </w:r>
            <w:proofErr w:type="spellEnd"/>
            <w:proofErr w:type="gramEnd"/>
          </w:p>
        </w:tc>
        <w:tc>
          <w:tcPr>
            <w:tcW w:w="757" w:type="pct"/>
            <w:shd w:val="clear" w:color="auto" w:fill="auto"/>
            <w:vAlign w:val="center"/>
          </w:tcPr>
          <w:p w14:paraId="23B0A57A"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83.33± 5.77 (</w:t>
            </w:r>
            <w:proofErr w:type="gramStart"/>
            <w:r w:rsidRPr="00E85DBA">
              <w:rPr>
                <w:rFonts w:ascii="Times New Roman" w:hAnsi="Times New Roman" w:cs="Times New Roman"/>
                <w:sz w:val="20"/>
                <w:szCs w:val="20"/>
              </w:rPr>
              <w:t>66.14)</w:t>
            </w:r>
            <w:proofErr w:type="spellStart"/>
            <w:r w:rsidRPr="00E85DBA">
              <w:rPr>
                <w:rFonts w:ascii="Times New Roman" w:hAnsi="Times New Roman" w:cs="Times New Roman"/>
                <w:sz w:val="20"/>
                <w:szCs w:val="20"/>
                <w:vertAlign w:val="superscript"/>
              </w:rPr>
              <w:t>bcd</w:t>
            </w:r>
            <w:proofErr w:type="spellEnd"/>
            <w:proofErr w:type="gramEnd"/>
          </w:p>
        </w:tc>
        <w:tc>
          <w:tcPr>
            <w:tcW w:w="788" w:type="pct"/>
            <w:shd w:val="clear" w:color="auto" w:fill="auto"/>
            <w:vAlign w:val="center"/>
          </w:tcPr>
          <w:p w14:paraId="4AC90718"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90.00± 0.00 (</w:t>
            </w:r>
            <w:proofErr w:type="gramStart"/>
            <w:r w:rsidRPr="00E85DBA">
              <w:rPr>
                <w:rFonts w:ascii="Times New Roman" w:hAnsi="Times New Roman" w:cs="Times New Roman"/>
                <w:sz w:val="20"/>
                <w:szCs w:val="20"/>
              </w:rPr>
              <w:t>71.56)</w:t>
            </w:r>
            <w:proofErr w:type="spellStart"/>
            <w:r w:rsidRPr="00E85DBA">
              <w:rPr>
                <w:rFonts w:ascii="Times New Roman" w:hAnsi="Times New Roman" w:cs="Times New Roman"/>
                <w:sz w:val="20"/>
                <w:szCs w:val="20"/>
                <w:vertAlign w:val="superscript"/>
              </w:rPr>
              <w:t>bc</w:t>
            </w:r>
            <w:proofErr w:type="spellEnd"/>
            <w:proofErr w:type="gramEnd"/>
          </w:p>
        </w:tc>
      </w:tr>
      <w:tr w:rsidR="00A35426" w:rsidRPr="00E85DBA" w14:paraId="6C7EE3C2" w14:textId="77777777" w:rsidTr="003129FE">
        <w:trPr>
          <w:trHeight w:val="31"/>
        </w:trPr>
        <w:tc>
          <w:tcPr>
            <w:tcW w:w="1169" w:type="pct"/>
            <w:shd w:val="clear" w:color="auto" w:fill="auto"/>
            <w:vAlign w:val="center"/>
          </w:tcPr>
          <w:p w14:paraId="3F2844AB" w14:textId="5293CE7B" w:rsidR="00A35426" w:rsidRPr="00E85DBA" w:rsidRDefault="00A35426" w:rsidP="00F9347F">
            <w:pPr>
              <w:spacing w:after="0" w:line="240" w:lineRule="auto"/>
              <w:jc w:val="both"/>
              <w:rPr>
                <w:rFonts w:ascii="Times New Roman" w:hAnsi="Times New Roman" w:cs="Times New Roman"/>
                <w:bCs/>
                <w:sz w:val="20"/>
                <w:szCs w:val="20"/>
              </w:rPr>
            </w:pPr>
            <w:r w:rsidRPr="00E85DBA">
              <w:rPr>
                <w:rFonts w:ascii="Times New Roman" w:hAnsi="Times New Roman" w:cs="Times New Roman"/>
                <w:bCs/>
                <w:sz w:val="20"/>
                <w:szCs w:val="20"/>
              </w:rPr>
              <w:t>T8-</w:t>
            </w:r>
            <w:r w:rsidR="00D63EA8">
              <w:rPr>
                <w:rFonts w:ascii="Times New Roman" w:hAnsi="Times New Roman" w:cs="Times New Roman"/>
                <w:bCs/>
                <w:sz w:val="20"/>
                <w:szCs w:val="20"/>
              </w:rPr>
              <w:t xml:space="preserve"> </w:t>
            </w:r>
            <w:r w:rsidRPr="00E85DBA">
              <w:rPr>
                <w:rFonts w:ascii="Times New Roman" w:hAnsi="Times New Roman" w:cs="Times New Roman"/>
                <w:bCs/>
                <w:i/>
                <w:sz w:val="20"/>
                <w:szCs w:val="20"/>
              </w:rPr>
              <w:t xml:space="preserve">R. communis </w:t>
            </w:r>
            <w:r w:rsidRPr="00E85DBA">
              <w:rPr>
                <w:rFonts w:ascii="Times New Roman" w:hAnsi="Times New Roman" w:cs="Times New Roman"/>
                <w:bCs/>
                <w:iCs/>
                <w:sz w:val="20"/>
                <w:szCs w:val="20"/>
              </w:rPr>
              <w:t>leaf 5%</w:t>
            </w:r>
          </w:p>
        </w:tc>
        <w:tc>
          <w:tcPr>
            <w:tcW w:w="866" w:type="pct"/>
            <w:shd w:val="clear" w:color="auto" w:fill="auto"/>
            <w:vAlign w:val="center"/>
          </w:tcPr>
          <w:p w14:paraId="06DF32C2"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60.00± 10.00 (</w:t>
            </w:r>
            <w:proofErr w:type="gramStart"/>
            <w:r w:rsidRPr="00E85DBA">
              <w:rPr>
                <w:rFonts w:ascii="Times New Roman" w:hAnsi="Times New Roman" w:cs="Times New Roman"/>
                <w:sz w:val="20"/>
                <w:szCs w:val="20"/>
              </w:rPr>
              <w:t>50.85)</w:t>
            </w:r>
            <w:proofErr w:type="spellStart"/>
            <w:r w:rsidRPr="00E85DBA">
              <w:rPr>
                <w:rFonts w:ascii="Times New Roman" w:hAnsi="Times New Roman" w:cs="Times New Roman"/>
                <w:sz w:val="20"/>
                <w:szCs w:val="20"/>
                <w:vertAlign w:val="superscript"/>
              </w:rPr>
              <w:t>cde</w:t>
            </w:r>
            <w:proofErr w:type="spellEnd"/>
            <w:proofErr w:type="gramEnd"/>
          </w:p>
        </w:tc>
        <w:tc>
          <w:tcPr>
            <w:tcW w:w="694" w:type="pct"/>
            <w:shd w:val="clear" w:color="auto" w:fill="auto"/>
            <w:vAlign w:val="center"/>
          </w:tcPr>
          <w:p w14:paraId="3BAAFFC3"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63.33± 5.77 (</w:t>
            </w:r>
            <w:proofErr w:type="gramStart"/>
            <w:r w:rsidRPr="00E85DBA">
              <w:rPr>
                <w:rFonts w:ascii="Times New Roman" w:hAnsi="Times New Roman" w:cs="Times New Roman"/>
                <w:sz w:val="20"/>
                <w:szCs w:val="20"/>
              </w:rPr>
              <w:t>52.77)</w:t>
            </w:r>
            <w:r w:rsidRPr="00E85DBA">
              <w:rPr>
                <w:rFonts w:ascii="Times New Roman" w:hAnsi="Times New Roman" w:cs="Times New Roman"/>
                <w:sz w:val="20"/>
                <w:szCs w:val="20"/>
                <w:vertAlign w:val="superscript"/>
              </w:rPr>
              <w:t>cd</w:t>
            </w:r>
            <w:proofErr w:type="gramEnd"/>
          </w:p>
        </w:tc>
        <w:tc>
          <w:tcPr>
            <w:tcW w:w="726" w:type="pct"/>
            <w:shd w:val="clear" w:color="auto" w:fill="auto"/>
            <w:vAlign w:val="center"/>
          </w:tcPr>
          <w:p w14:paraId="2A22BA07"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73.33± 5.77 (</w:t>
            </w:r>
            <w:proofErr w:type="gramStart"/>
            <w:r w:rsidRPr="00E85DBA">
              <w:rPr>
                <w:rFonts w:ascii="Times New Roman" w:hAnsi="Times New Roman" w:cs="Times New Roman"/>
                <w:sz w:val="20"/>
                <w:szCs w:val="20"/>
              </w:rPr>
              <w:t>59.00)</w:t>
            </w:r>
            <w:r w:rsidRPr="00E85DBA">
              <w:rPr>
                <w:rFonts w:ascii="Times New Roman" w:hAnsi="Times New Roman" w:cs="Times New Roman"/>
                <w:sz w:val="20"/>
                <w:szCs w:val="20"/>
                <w:vertAlign w:val="superscript"/>
              </w:rPr>
              <w:t>cd</w:t>
            </w:r>
            <w:proofErr w:type="gramEnd"/>
          </w:p>
        </w:tc>
        <w:tc>
          <w:tcPr>
            <w:tcW w:w="757" w:type="pct"/>
            <w:shd w:val="clear" w:color="auto" w:fill="auto"/>
            <w:vAlign w:val="center"/>
          </w:tcPr>
          <w:p w14:paraId="11475E63"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76.67± 5.77 (</w:t>
            </w:r>
            <w:proofErr w:type="gramStart"/>
            <w:r w:rsidRPr="00E85DBA">
              <w:rPr>
                <w:rFonts w:ascii="Times New Roman" w:hAnsi="Times New Roman" w:cs="Times New Roman"/>
                <w:sz w:val="20"/>
                <w:szCs w:val="20"/>
              </w:rPr>
              <w:t>61.21)</w:t>
            </w:r>
            <w:r w:rsidRPr="00E85DBA">
              <w:rPr>
                <w:rFonts w:ascii="Times New Roman" w:hAnsi="Times New Roman" w:cs="Times New Roman"/>
                <w:sz w:val="20"/>
                <w:szCs w:val="20"/>
                <w:vertAlign w:val="superscript"/>
              </w:rPr>
              <w:t>cd</w:t>
            </w:r>
            <w:proofErr w:type="gramEnd"/>
          </w:p>
        </w:tc>
        <w:tc>
          <w:tcPr>
            <w:tcW w:w="788" w:type="pct"/>
            <w:shd w:val="clear" w:color="auto" w:fill="auto"/>
            <w:vAlign w:val="center"/>
          </w:tcPr>
          <w:p w14:paraId="79FCA625"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80.00± 10.00 (</w:t>
            </w:r>
            <w:proofErr w:type="gramStart"/>
            <w:r w:rsidRPr="00E85DBA">
              <w:rPr>
                <w:rFonts w:ascii="Times New Roman" w:hAnsi="Times New Roman" w:cs="Times New Roman"/>
                <w:sz w:val="20"/>
                <w:szCs w:val="20"/>
              </w:rPr>
              <w:t>63.92)</w:t>
            </w:r>
            <w:proofErr w:type="spellStart"/>
            <w:r w:rsidRPr="00E85DBA">
              <w:rPr>
                <w:rFonts w:ascii="Times New Roman" w:hAnsi="Times New Roman" w:cs="Times New Roman"/>
                <w:sz w:val="20"/>
                <w:szCs w:val="20"/>
                <w:vertAlign w:val="superscript"/>
              </w:rPr>
              <w:t>cde</w:t>
            </w:r>
            <w:proofErr w:type="spellEnd"/>
            <w:proofErr w:type="gramEnd"/>
          </w:p>
        </w:tc>
      </w:tr>
      <w:tr w:rsidR="00A35426" w:rsidRPr="00E85DBA" w14:paraId="7F6E872D" w14:textId="77777777" w:rsidTr="003129FE">
        <w:trPr>
          <w:trHeight w:val="31"/>
        </w:trPr>
        <w:tc>
          <w:tcPr>
            <w:tcW w:w="1169" w:type="pct"/>
            <w:shd w:val="clear" w:color="auto" w:fill="auto"/>
            <w:vAlign w:val="center"/>
          </w:tcPr>
          <w:p w14:paraId="5AF46F4E" w14:textId="0B651B74" w:rsidR="00A35426" w:rsidRPr="00E85DBA" w:rsidRDefault="00A35426" w:rsidP="00F9347F">
            <w:pPr>
              <w:spacing w:after="0" w:line="240" w:lineRule="auto"/>
              <w:jc w:val="both"/>
              <w:rPr>
                <w:rFonts w:ascii="Times New Roman" w:hAnsi="Times New Roman" w:cs="Times New Roman"/>
                <w:bCs/>
                <w:sz w:val="20"/>
                <w:szCs w:val="20"/>
              </w:rPr>
            </w:pPr>
            <w:r w:rsidRPr="00E85DBA">
              <w:rPr>
                <w:rFonts w:ascii="Times New Roman" w:hAnsi="Times New Roman" w:cs="Times New Roman"/>
                <w:bCs/>
                <w:sz w:val="20"/>
                <w:szCs w:val="20"/>
              </w:rPr>
              <w:t>T9-</w:t>
            </w:r>
            <w:r w:rsidR="00D63EA8">
              <w:rPr>
                <w:rFonts w:ascii="Times New Roman" w:hAnsi="Times New Roman" w:cs="Times New Roman"/>
                <w:bCs/>
                <w:sz w:val="20"/>
                <w:szCs w:val="20"/>
              </w:rPr>
              <w:t xml:space="preserve"> </w:t>
            </w:r>
            <w:r w:rsidRPr="00E85DBA">
              <w:rPr>
                <w:rFonts w:ascii="Times New Roman" w:hAnsi="Times New Roman" w:cs="Times New Roman"/>
                <w:bCs/>
                <w:i/>
                <w:sz w:val="20"/>
                <w:szCs w:val="20"/>
              </w:rPr>
              <w:t xml:space="preserve">T. </w:t>
            </w:r>
            <w:proofErr w:type="spellStart"/>
            <w:r w:rsidRPr="00E85DBA">
              <w:rPr>
                <w:rFonts w:ascii="Times New Roman" w:hAnsi="Times New Roman" w:cs="Times New Roman"/>
                <w:bCs/>
                <w:i/>
                <w:sz w:val="20"/>
                <w:szCs w:val="20"/>
              </w:rPr>
              <w:t>erecta</w:t>
            </w:r>
            <w:proofErr w:type="spellEnd"/>
            <w:r w:rsidR="00885DB4">
              <w:rPr>
                <w:rFonts w:ascii="Times New Roman" w:hAnsi="Times New Roman" w:cs="Times New Roman"/>
                <w:bCs/>
                <w:i/>
                <w:sz w:val="20"/>
                <w:szCs w:val="20"/>
              </w:rPr>
              <w:t xml:space="preserve"> </w:t>
            </w:r>
            <w:r w:rsidRPr="00E85DBA">
              <w:rPr>
                <w:rFonts w:ascii="Times New Roman" w:hAnsi="Times New Roman" w:cs="Times New Roman"/>
                <w:bCs/>
                <w:iCs/>
                <w:sz w:val="20"/>
                <w:szCs w:val="20"/>
              </w:rPr>
              <w:t>leaf 5%</w:t>
            </w:r>
          </w:p>
        </w:tc>
        <w:tc>
          <w:tcPr>
            <w:tcW w:w="866" w:type="pct"/>
            <w:shd w:val="clear" w:color="auto" w:fill="auto"/>
            <w:vAlign w:val="center"/>
          </w:tcPr>
          <w:p w14:paraId="6E5ED77A"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70.00± 0.00 (</w:t>
            </w:r>
            <w:proofErr w:type="gramStart"/>
            <w:r w:rsidRPr="00E85DBA">
              <w:rPr>
                <w:rFonts w:ascii="Times New Roman" w:hAnsi="Times New Roman" w:cs="Times New Roman"/>
                <w:sz w:val="20"/>
                <w:szCs w:val="20"/>
              </w:rPr>
              <w:t>56.79)</w:t>
            </w:r>
            <w:proofErr w:type="spellStart"/>
            <w:r w:rsidRPr="00E85DBA">
              <w:rPr>
                <w:rFonts w:ascii="Times New Roman" w:hAnsi="Times New Roman" w:cs="Times New Roman"/>
                <w:sz w:val="20"/>
                <w:szCs w:val="20"/>
                <w:vertAlign w:val="superscript"/>
              </w:rPr>
              <w:t>bc</w:t>
            </w:r>
            <w:proofErr w:type="spellEnd"/>
            <w:proofErr w:type="gramEnd"/>
          </w:p>
        </w:tc>
        <w:tc>
          <w:tcPr>
            <w:tcW w:w="694" w:type="pct"/>
            <w:shd w:val="clear" w:color="auto" w:fill="auto"/>
            <w:vAlign w:val="center"/>
          </w:tcPr>
          <w:p w14:paraId="477D62D9"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70.00± 0.00 (</w:t>
            </w:r>
            <w:proofErr w:type="gramStart"/>
            <w:r w:rsidRPr="00E85DBA">
              <w:rPr>
                <w:rFonts w:ascii="Times New Roman" w:hAnsi="Times New Roman" w:cs="Times New Roman"/>
                <w:sz w:val="20"/>
                <w:szCs w:val="20"/>
              </w:rPr>
              <w:t>56.79)</w:t>
            </w:r>
            <w:proofErr w:type="spellStart"/>
            <w:r w:rsidRPr="00E85DBA">
              <w:rPr>
                <w:rFonts w:ascii="Times New Roman" w:hAnsi="Times New Roman" w:cs="Times New Roman"/>
                <w:sz w:val="20"/>
                <w:szCs w:val="20"/>
                <w:vertAlign w:val="superscript"/>
              </w:rPr>
              <w:t>bc</w:t>
            </w:r>
            <w:proofErr w:type="spellEnd"/>
            <w:proofErr w:type="gramEnd"/>
          </w:p>
        </w:tc>
        <w:tc>
          <w:tcPr>
            <w:tcW w:w="726" w:type="pct"/>
            <w:shd w:val="clear" w:color="auto" w:fill="auto"/>
            <w:vAlign w:val="center"/>
          </w:tcPr>
          <w:p w14:paraId="3045FEAB"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76.67± 5.77 (</w:t>
            </w:r>
            <w:proofErr w:type="gramStart"/>
            <w:r w:rsidRPr="00E85DBA">
              <w:rPr>
                <w:rFonts w:ascii="Times New Roman" w:hAnsi="Times New Roman" w:cs="Times New Roman"/>
                <w:sz w:val="20"/>
                <w:szCs w:val="20"/>
              </w:rPr>
              <w:t>61.21)</w:t>
            </w:r>
            <w:proofErr w:type="spellStart"/>
            <w:r w:rsidRPr="00E85DBA">
              <w:rPr>
                <w:rFonts w:ascii="Times New Roman" w:hAnsi="Times New Roman" w:cs="Times New Roman"/>
                <w:sz w:val="20"/>
                <w:szCs w:val="20"/>
                <w:vertAlign w:val="superscript"/>
              </w:rPr>
              <w:t>bcd</w:t>
            </w:r>
            <w:proofErr w:type="spellEnd"/>
            <w:proofErr w:type="gramEnd"/>
          </w:p>
        </w:tc>
        <w:tc>
          <w:tcPr>
            <w:tcW w:w="757" w:type="pct"/>
            <w:shd w:val="clear" w:color="auto" w:fill="auto"/>
            <w:vAlign w:val="center"/>
          </w:tcPr>
          <w:p w14:paraId="0847A5D0"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80.00± 0.00 (</w:t>
            </w:r>
            <w:proofErr w:type="gramStart"/>
            <w:r w:rsidRPr="00E85DBA">
              <w:rPr>
                <w:rFonts w:ascii="Times New Roman" w:hAnsi="Times New Roman" w:cs="Times New Roman"/>
                <w:sz w:val="20"/>
                <w:szCs w:val="20"/>
              </w:rPr>
              <w:t>63.43)</w:t>
            </w:r>
            <w:proofErr w:type="spellStart"/>
            <w:r w:rsidRPr="00E85DBA">
              <w:rPr>
                <w:rFonts w:ascii="Times New Roman" w:hAnsi="Times New Roman" w:cs="Times New Roman"/>
                <w:sz w:val="20"/>
                <w:szCs w:val="20"/>
                <w:vertAlign w:val="superscript"/>
              </w:rPr>
              <w:t>bcd</w:t>
            </w:r>
            <w:proofErr w:type="spellEnd"/>
            <w:proofErr w:type="gramEnd"/>
          </w:p>
        </w:tc>
        <w:tc>
          <w:tcPr>
            <w:tcW w:w="788" w:type="pct"/>
            <w:shd w:val="clear" w:color="auto" w:fill="auto"/>
            <w:vAlign w:val="center"/>
          </w:tcPr>
          <w:p w14:paraId="3FB0DF2D"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90.00± 0.00 (</w:t>
            </w:r>
            <w:proofErr w:type="gramStart"/>
            <w:r w:rsidRPr="00E85DBA">
              <w:rPr>
                <w:rFonts w:ascii="Times New Roman" w:hAnsi="Times New Roman" w:cs="Times New Roman"/>
                <w:sz w:val="20"/>
                <w:szCs w:val="20"/>
              </w:rPr>
              <w:t>71.56)</w:t>
            </w:r>
            <w:proofErr w:type="spellStart"/>
            <w:r w:rsidRPr="00E85DBA">
              <w:rPr>
                <w:rFonts w:ascii="Times New Roman" w:hAnsi="Times New Roman" w:cs="Times New Roman"/>
                <w:sz w:val="20"/>
                <w:szCs w:val="20"/>
                <w:vertAlign w:val="superscript"/>
              </w:rPr>
              <w:t>bc</w:t>
            </w:r>
            <w:proofErr w:type="spellEnd"/>
            <w:proofErr w:type="gramEnd"/>
          </w:p>
        </w:tc>
      </w:tr>
      <w:tr w:rsidR="00A35426" w:rsidRPr="00E85DBA" w14:paraId="253A0AAC" w14:textId="77777777" w:rsidTr="003129FE">
        <w:trPr>
          <w:trHeight w:val="31"/>
        </w:trPr>
        <w:tc>
          <w:tcPr>
            <w:tcW w:w="1169" w:type="pct"/>
            <w:shd w:val="clear" w:color="auto" w:fill="auto"/>
            <w:vAlign w:val="center"/>
          </w:tcPr>
          <w:p w14:paraId="4E44D4A4" w14:textId="626F99C2" w:rsidR="00A35426" w:rsidRPr="00E85DBA" w:rsidRDefault="00A35426" w:rsidP="00F9347F">
            <w:pPr>
              <w:spacing w:after="0" w:line="240" w:lineRule="auto"/>
              <w:jc w:val="both"/>
              <w:rPr>
                <w:rFonts w:ascii="Times New Roman" w:hAnsi="Times New Roman" w:cs="Times New Roman"/>
                <w:bCs/>
                <w:sz w:val="20"/>
                <w:szCs w:val="20"/>
              </w:rPr>
            </w:pPr>
            <w:r w:rsidRPr="00E85DBA">
              <w:rPr>
                <w:rFonts w:ascii="Times New Roman" w:hAnsi="Times New Roman" w:cs="Times New Roman"/>
                <w:bCs/>
                <w:sz w:val="20"/>
                <w:szCs w:val="20"/>
              </w:rPr>
              <w:t>T10-</w:t>
            </w:r>
            <w:r w:rsidRPr="00E85DBA">
              <w:rPr>
                <w:rFonts w:ascii="Times New Roman" w:hAnsi="Times New Roman" w:cs="Times New Roman"/>
                <w:bCs/>
                <w:i/>
                <w:sz w:val="20"/>
                <w:szCs w:val="20"/>
              </w:rPr>
              <w:t xml:space="preserve"> T. </w:t>
            </w:r>
            <w:proofErr w:type="spellStart"/>
            <w:r w:rsidRPr="00E85DBA">
              <w:rPr>
                <w:rFonts w:ascii="Times New Roman" w:hAnsi="Times New Roman" w:cs="Times New Roman"/>
                <w:bCs/>
                <w:i/>
                <w:sz w:val="20"/>
                <w:szCs w:val="20"/>
              </w:rPr>
              <w:t>erecta</w:t>
            </w:r>
            <w:proofErr w:type="spellEnd"/>
            <w:r w:rsidR="00885DB4">
              <w:rPr>
                <w:rFonts w:ascii="Times New Roman" w:hAnsi="Times New Roman" w:cs="Times New Roman"/>
                <w:bCs/>
                <w:i/>
                <w:sz w:val="20"/>
                <w:szCs w:val="20"/>
              </w:rPr>
              <w:t xml:space="preserve"> </w:t>
            </w:r>
            <w:r w:rsidRPr="00E85DBA">
              <w:rPr>
                <w:rFonts w:ascii="Times New Roman" w:hAnsi="Times New Roman" w:cs="Times New Roman"/>
                <w:bCs/>
                <w:iCs/>
                <w:sz w:val="20"/>
                <w:szCs w:val="20"/>
              </w:rPr>
              <w:t>flower 5%</w:t>
            </w:r>
          </w:p>
        </w:tc>
        <w:tc>
          <w:tcPr>
            <w:tcW w:w="866" w:type="pct"/>
            <w:shd w:val="clear" w:color="auto" w:fill="auto"/>
            <w:vAlign w:val="center"/>
          </w:tcPr>
          <w:p w14:paraId="419E64D4"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56.67 ± 5.77 (</w:t>
            </w:r>
            <w:proofErr w:type="gramStart"/>
            <w:r w:rsidRPr="00E85DBA">
              <w:rPr>
                <w:rFonts w:ascii="Times New Roman" w:hAnsi="Times New Roman" w:cs="Times New Roman"/>
                <w:sz w:val="20"/>
                <w:szCs w:val="20"/>
              </w:rPr>
              <w:t>48.84)</w:t>
            </w:r>
            <w:r w:rsidRPr="00E85DBA">
              <w:rPr>
                <w:rFonts w:ascii="Times New Roman" w:hAnsi="Times New Roman" w:cs="Times New Roman"/>
                <w:sz w:val="20"/>
                <w:szCs w:val="20"/>
                <w:vertAlign w:val="superscript"/>
              </w:rPr>
              <w:t>de</w:t>
            </w:r>
            <w:proofErr w:type="gramEnd"/>
          </w:p>
        </w:tc>
        <w:tc>
          <w:tcPr>
            <w:tcW w:w="694" w:type="pct"/>
            <w:shd w:val="clear" w:color="auto" w:fill="auto"/>
            <w:vAlign w:val="center"/>
          </w:tcPr>
          <w:p w14:paraId="748EFD44"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60.00± 0.00 (</w:t>
            </w:r>
            <w:proofErr w:type="gramStart"/>
            <w:r w:rsidRPr="00E85DBA">
              <w:rPr>
                <w:rFonts w:ascii="Times New Roman" w:hAnsi="Times New Roman" w:cs="Times New Roman"/>
                <w:sz w:val="20"/>
                <w:szCs w:val="20"/>
              </w:rPr>
              <w:t>50.76)</w:t>
            </w:r>
            <w:r w:rsidRPr="00E85DBA">
              <w:rPr>
                <w:rFonts w:ascii="Times New Roman" w:hAnsi="Times New Roman" w:cs="Times New Roman"/>
                <w:sz w:val="20"/>
                <w:szCs w:val="20"/>
                <w:vertAlign w:val="superscript"/>
              </w:rPr>
              <w:t>d</w:t>
            </w:r>
            <w:proofErr w:type="gramEnd"/>
          </w:p>
        </w:tc>
        <w:tc>
          <w:tcPr>
            <w:tcW w:w="726" w:type="pct"/>
            <w:shd w:val="clear" w:color="auto" w:fill="auto"/>
            <w:vAlign w:val="center"/>
          </w:tcPr>
          <w:p w14:paraId="2C971B41"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70.00± 0.00 (</w:t>
            </w:r>
            <w:proofErr w:type="gramStart"/>
            <w:r w:rsidRPr="00E85DBA">
              <w:rPr>
                <w:rFonts w:ascii="Times New Roman" w:hAnsi="Times New Roman" w:cs="Times New Roman"/>
                <w:sz w:val="20"/>
                <w:szCs w:val="20"/>
              </w:rPr>
              <w:t>56.79)</w:t>
            </w:r>
            <w:r w:rsidRPr="00E85DBA">
              <w:rPr>
                <w:rFonts w:ascii="Times New Roman" w:hAnsi="Times New Roman" w:cs="Times New Roman"/>
                <w:sz w:val="20"/>
                <w:szCs w:val="20"/>
                <w:vertAlign w:val="superscript"/>
              </w:rPr>
              <w:t>d</w:t>
            </w:r>
            <w:proofErr w:type="gramEnd"/>
          </w:p>
        </w:tc>
        <w:tc>
          <w:tcPr>
            <w:tcW w:w="757" w:type="pct"/>
            <w:shd w:val="clear" w:color="auto" w:fill="auto"/>
            <w:vAlign w:val="center"/>
          </w:tcPr>
          <w:p w14:paraId="3BFD68B3"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73.33± 5.77 (</w:t>
            </w:r>
            <w:proofErr w:type="gramStart"/>
            <w:r w:rsidRPr="00E85DBA">
              <w:rPr>
                <w:rFonts w:ascii="Times New Roman" w:hAnsi="Times New Roman" w:cs="Times New Roman"/>
                <w:sz w:val="20"/>
                <w:szCs w:val="20"/>
              </w:rPr>
              <w:t>59.00)</w:t>
            </w:r>
            <w:r w:rsidRPr="00E85DBA">
              <w:rPr>
                <w:rFonts w:ascii="Times New Roman" w:hAnsi="Times New Roman" w:cs="Times New Roman"/>
                <w:sz w:val="20"/>
                <w:szCs w:val="20"/>
                <w:vertAlign w:val="superscript"/>
              </w:rPr>
              <w:t>d</w:t>
            </w:r>
            <w:proofErr w:type="gramEnd"/>
          </w:p>
        </w:tc>
        <w:tc>
          <w:tcPr>
            <w:tcW w:w="788" w:type="pct"/>
            <w:shd w:val="clear" w:color="auto" w:fill="auto"/>
            <w:vAlign w:val="center"/>
          </w:tcPr>
          <w:p w14:paraId="03A67DF0"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73.33± 5.77 (</w:t>
            </w:r>
            <w:proofErr w:type="gramStart"/>
            <w:r w:rsidRPr="00E85DBA">
              <w:rPr>
                <w:rFonts w:ascii="Times New Roman" w:hAnsi="Times New Roman" w:cs="Times New Roman"/>
                <w:sz w:val="20"/>
                <w:szCs w:val="20"/>
              </w:rPr>
              <w:t>59.00)</w:t>
            </w:r>
            <w:r w:rsidRPr="00E85DBA">
              <w:rPr>
                <w:rFonts w:ascii="Times New Roman" w:hAnsi="Times New Roman" w:cs="Times New Roman"/>
                <w:sz w:val="20"/>
                <w:szCs w:val="20"/>
                <w:vertAlign w:val="superscript"/>
              </w:rPr>
              <w:t>e</w:t>
            </w:r>
            <w:proofErr w:type="gramEnd"/>
          </w:p>
        </w:tc>
      </w:tr>
      <w:tr w:rsidR="00A35426" w:rsidRPr="00E85DBA" w14:paraId="336C3D15" w14:textId="77777777" w:rsidTr="003129FE">
        <w:trPr>
          <w:trHeight w:val="31"/>
        </w:trPr>
        <w:tc>
          <w:tcPr>
            <w:tcW w:w="1169" w:type="pct"/>
            <w:shd w:val="clear" w:color="auto" w:fill="auto"/>
            <w:vAlign w:val="center"/>
          </w:tcPr>
          <w:p w14:paraId="3EB841F3" w14:textId="77777777" w:rsidR="00A35426" w:rsidRPr="00E85DBA" w:rsidRDefault="00A35426" w:rsidP="00F9347F">
            <w:pPr>
              <w:spacing w:after="0" w:line="240" w:lineRule="auto"/>
              <w:jc w:val="both"/>
              <w:rPr>
                <w:rFonts w:ascii="Times New Roman" w:hAnsi="Times New Roman" w:cs="Times New Roman"/>
                <w:bCs/>
                <w:iCs/>
                <w:sz w:val="20"/>
                <w:szCs w:val="20"/>
              </w:rPr>
            </w:pPr>
            <w:r w:rsidRPr="00E85DBA">
              <w:rPr>
                <w:rFonts w:ascii="Times New Roman" w:hAnsi="Times New Roman" w:cs="Times New Roman"/>
                <w:bCs/>
                <w:sz w:val="20"/>
                <w:szCs w:val="20"/>
              </w:rPr>
              <w:t>T11 -</w:t>
            </w:r>
            <w:r w:rsidRPr="00E85DBA">
              <w:rPr>
                <w:rFonts w:ascii="Times New Roman" w:hAnsi="Times New Roman" w:cs="Times New Roman"/>
                <w:bCs/>
                <w:i/>
                <w:sz w:val="20"/>
                <w:szCs w:val="20"/>
              </w:rPr>
              <w:t xml:space="preserve"> V. negundo</w:t>
            </w:r>
            <w:r w:rsidRPr="00E85DBA">
              <w:rPr>
                <w:rFonts w:ascii="Times New Roman" w:hAnsi="Times New Roman" w:cs="Times New Roman"/>
                <w:bCs/>
                <w:iCs/>
                <w:sz w:val="20"/>
                <w:szCs w:val="20"/>
              </w:rPr>
              <w:t xml:space="preserve"> leaf 5%</w:t>
            </w:r>
          </w:p>
        </w:tc>
        <w:tc>
          <w:tcPr>
            <w:tcW w:w="866" w:type="pct"/>
            <w:shd w:val="clear" w:color="auto" w:fill="auto"/>
            <w:vAlign w:val="center"/>
          </w:tcPr>
          <w:p w14:paraId="3DC6DC79"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73.33 ± 5.77 (</w:t>
            </w:r>
            <w:proofErr w:type="gramStart"/>
            <w:r w:rsidRPr="00E85DBA">
              <w:rPr>
                <w:rFonts w:ascii="Times New Roman" w:hAnsi="Times New Roman" w:cs="Times New Roman"/>
                <w:sz w:val="20"/>
                <w:szCs w:val="20"/>
              </w:rPr>
              <w:t>59.00)</w:t>
            </w:r>
            <w:r w:rsidRPr="00E85DBA">
              <w:rPr>
                <w:rFonts w:ascii="Times New Roman" w:hAnsi="Times New Roman" w:cs="Times New Roman"/>
                <w:sz w:val="20"/>
                <w:szCs w:val="20"/>
                <w:vertAlign w:val="superscript"/>
              </w:rPr>
              <w:t>b</w:t>
            </w:r>
            <w:proofErr w:type="gramEnd"/>
          </w:p>
        </w:tc>
        <w:tc>
          <w:tcPr>
            <w:tcW w:w="694" w:type="pct"/>
            <w:shd w:val="clear" w:color="auto" w:fill="auto"/>
            <w:vAlign w:val="center"/>
          </w:tcPr>
          <w:p w14:paraId="1104D597"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76.67± 5.77 (</w:t>
            </w:r>
            <w:proofErr w:type="gramStart"/>
            <w:r w:rsidRPr="00E85DBA">
              <w:rPr>
                <w:rFonts w:ascii="Times New Roman" w:hAnsi="Times New Roman" w:cs="Times New Roman"/>
                <w:sz w:val="20"/>
                <w:szCs w:val="20"/>
              </w:rPr>
              <w:t>61.21)</w:t>
            </w:r>
            <w:r w:rsidRPr="00E85DBA">
              <w:rPr>
                <w:rFonts w:ascii="Times New Roman" w:hAnsi="Times New Roman" w:cs="Times New Roman"/>
                <w:sz w:val="20"/>
                <w:szCs w:val="20"/>
                <w:vertAlign w:val="superscript"/>
              </w:rPr>
              <w:t>b</w:t>
            </w:r>
            <w:proofErr w:type="gramEnd"/>
          </w:p>
        </w:tc>
        <w:tc>
          <w:tcPr>
            <w:tcW w:w="726" w:type="pct"/>
            <w:shd w:val="clear" w:color="auto" w:fill="auto"/>
            <w:vAlign w:val="center"/>
          </w:tcPr>
          <w:p w14:paraId="0182CE36"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76.67 ± 5.77(61.</w:t>
            </w:r>
            <w:proofErr w:type="gramStart"/>
            <w:r w:rsidRPr="00E85DBA">
              <w:rPr>
                <w:rFonts w:ascii="Times New Roman" w:hAnsi="Times New Roman" w:cs="Times New Roman"/>
                <w:sz w:val="20"/>
                <w:szCs w:val="20"/>
              </w:rPr>
              <w:t>21)</w:t>
            </w:r>
            <w:proofErr w:type="spellStart"/>
            <w:r w:rsidRPr="00E85DBA">
              <w:rPr>
                <w:rFonts w:ascii="Times New Roman" w:hAnsi="Times New Roman" w:cs="Times New Roman"/>
                <w:sz w:val="20"/>
                <w:szCs w:val="20"/>
                <w:vertAlign w:val="superscript"/>
              </w:rPr>
              <w:t>bcd</w:t>
            </w:r>
            <w:proofErr w:type="spellEnd"/>
            <w:proofErr w:type="gramEnd"/>
          </w:p>
        </w:tc>
        <w:tc>
          <w:tcPr>
            <w:tcW w:w="757" w:type="pct"/>
            <w:shd w:val="clear" w:color="auto" w:fill="auto"/>
            <w:vAlign w:val="center"/>
          </w:tcPr>
          <w:p w14:paraId="122DA49E"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83.33 ± 5.77 (</w:t>
            </w:r>
            <w:proofErr w:type="gramStart"/>
            <w:r w:rsidRPr="00E85DBA">
              <w:rPr>
                <w:rFonts w:ascii="Times New Roman" w:hAnsi="Times New Roman" w:cs="Times New Roman"/>
                <w:sz w:val="20"/>
                <w:szCs w:val="20"/>
              </w:rPr>
              <w:t>72.12)</w:t>
            </w:r>
            <w:r w:rsidRPr="00E85DBA">
              <w:rPr>
                <w:rFonts w:ascii="Times New Roman" w:hAnsi="Times New Roman" w:cs="Times New Roman"/>
                <w:sz w:val="20"/>
                <w:szCs w:val="20"/>
                <w:vertAlign w:val="superscript"/>
              </w:rPr>
              <w:t>b</w:t>
            </w:r>
            <w:proofErr w:type="gramEnd"/>
          </w:p>
        </w:tc>
        <w:tc>
          <w:tcPr>
            <w:tcW w:w="788" w:type="pct"/>
            <w:shd w:val="clear" w:color="auto" w:fill="auto"/>
            <w:vAlign w:val="center"/>
          </w:tcPr>
          <w:p w14:paraId="7C11014F"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90.00± 0.00 (</w:t>
            </w:r>
            <w:proofErr w:type="gramStart"/>
            <w:r w:rsidRPr="00E85DBA">
              <w:rPr>
                <w:rFonts w:ascii="Times New Roman" w:hAnsi="Times New Roman" w:cs="Times New Roman"/>
                <w:sz w:val="20"/>
                <w:szCs w:val="20"/>
              </w:rPr>
              <w:t>71.56)</w:t>
            </w:r>
            <w:proofErr w:type="spellStart"/>
            <w:r w:rsidRPr="00E85DBA">
              <w:rPr>
                <w:rFonts w:ascii="Times New Roman" w:hAnsi="Times New Roman" w:cs="Times New Roman"/>
                <w:sz w:val="20"/>
                <w:szCs w:val="20"/>
                <w:vertAlign w:val="superscript"/>
              </w:rPr>
              <w:t>bc</w:t>
            </w:r>
            <w:proofErr w:type="spellEnd"/>
            <w:proofErr w:type="gramEnd"/>
          </w:p>
        </w:tc>
      </w:tr>
      <w:tr w:rsidR="00A35426" w:rsidRPr="00E85DBA" w14:paraId="50DF5783" w14:textId="77777777" w:rsidTr="003129FE">
        <w:trPr>
          <w:trHeight w:val="31"/>
        </w:trPr>
        <w:tc>
          <w:tcPr>
            <w:tcW w:w="1169" w:type="pct"/>
            <w:shd w:val="clear" w:color="auto" w:fill="auto"/>
            <w:vAlign w:val="center"/>
          </w:tcPr>
          <w:p w14:paraId="5A7016C9" w14:textId="40DAF1A7" w:rsidR="00A35426" w:rsidRPr="00E85DBA" w:rsidRDefault="00A35426" w:rsidP="00F9347F">
            <w:pPr>
              <w:spacing w:after="0" w:line="240" w:lineRule="auto"/>
              <w:jc w:val="both"/>
              <w:rPr>
                <w:rFonts w:ascii="Times New Roman" w:hAnsi="Times New Roman" w:cs="Times New Roman"/>
                <w:bCs/>
                <w:sz w:val="20"/>
                <w:szCs w:val="20"/>
                <w:lang w:val="fr-FR"/>
              </w:rPr>
            </w:pPr>
            <w:r w:rsidRPr="00E85DBA">
              <w:rPr>
                <w:rFonts w:ascii="Times New Roman" w:hAnsi="Times New Roman" w:cs="Times New Roman"/>
                <w:bCs/>
                <w:sz w:val="20"/>
                <w:szCs w:val="20"/>
                <w:lang w:val="fr-FR"/>
              </w:rPr>
              <w:t>T12-</w:t>
            </w:r>
            <w:r w:rsidR="00D63EA8">
              <w:rPr>
                <w:rFonts w:ascii="Times New Roman" w:hAnsi="Times New Roman" w:cs="Times New Roman"/>
                <w:bCs/>
                <w:sz w:val="20"/>
                <w:szCs w:val="20"/>
                <w:lang w:val="fr-FR"/>
              </w:rPr>
              <w:t xml:space="preserve"> </w:t>
            </w:r>
            <w:r w:rsidRPr="00E85DBA">
              <w:rPr>
                <w:rFonts w:ascii="Times New Roman" w:hAnsi="Times New Roman" w:cs="Times New Roman"/>
                <w:bCs/>
                <w:i/>
                <w:sz w:val="20"/>
                <w:szCs w:val="20"/>
                <w:lang w:val="fr-FR"/>
              </w:rPr>
              <w:t xml:space="preserve">A. calamus </w:t>
            </w:r>
            <w:r w:rsidRPr="00E85DBA">
              <w:rPr>
                <w:rFonts w:ascii="Times New Roman" w:hAnsi="Times New Roman" w:cs="Times New Roman"/>
                <w:bCs/>
                <w:sz w:val="20"/>
                <w:szCs w:val="20"/>
                <w:lang w:val="fr-FR"/>
              </w:rPr>
              <w:t>1% (Standard check)</w:t>
            </w:r>
          </w:p>
        </w:tc>
        <w:tc>
          <w:tcPr>
            <w:tcW w:w="866" w:type="pct"/>
            <w:shd w:val="clear" w:color="auto" w:fill="auto"/>
            <w:vAlign w:val="center"/>
          </w:tcPr>
          <w:p w14:paraId="1926F3CA"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83.33±5.77 (</w:t>
            </w:r>
            <w:proofErr w:type="gramStart"/>
            <w:r w:rsidRPr="00E85DBA">
              <w:rPr>
                <w:rFonts w:ascii="Times New Roman" w:hAnsi="Times New Roman" w:cs="Times New Roman"/>
                <w:sz w:val="20"/>
                <w:szCs w:val="20"/>
              </w:rPr>
              <w:t>66.14)</w:t>
            </w:r>
            <w:r w:rsidRPr="00E85DBA">
              <w:rPr>
                <w:rFonts w:ascii="Times New Roman" w:hAnsi="Times New Roman" w:cs="Times New Roman"/>
                <w:sz w:val="20"/>
                <w:szCs w:val="20"/>
                <w:vertAlign w:val="superscript"/>
              </w:rPr>
              <w:t>a</w:t>
            </w:r>
            <w:proofErr w:type="gramEnd"/>
          </w:p>
        </w:tc>
        <w:tc>
          <w:tcPr>
            <w:tcW w:w="694" w:type="pct"/>
            <w:shd w:val="clear" w:color="auto" w:fill="auto"/>
            <w:vAlign w:val="center"/>
          </w:tcPr>
          <w:p w14:paraId="06634CE6"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86.67±5.77 (</w:t>
            </w:r>
            <w:proofErr w:type="gramStart"/>
            <w:r w:rsidRPr="00E85DBA">
              <w:rPr>
                <w:rFonts w:ascii="Times New Roman" w:hAnsi="Times New Roman" w:cs="Times New Roman"/>
                <w:sz w:val="20"/>
                <w:szCs w:val="20"/>
              </w:rPr>
              <w:t>68.85)</w:t>
            </w:r>
            <w:r w:rsidRPr="00E85DBA">
              <w:rPr>
                <w:rFonts w:ascii="Times New Roman" w:hAnsi="Times New Roman" w:cs="Times New Roman"/>
                <w:sz w:val="20"/>
                <w:szCs w:val="20"/>
                <w:vertAlign w:val="superscript"/>
              </w:rPr>
              <w:t>a</w:t>
            </w:r>
            <w:proofErr w:type="gramEnd"/>
          </w:p>
        </w:tc>
        <w:tc>
          <w:tcPr>
            <w:tcW w:w="726" w:type="pct"/>
            <w:shd w:val="clear" w:color="auto" w:fill="auto"/>
            <w:vAlign w:val="center"/>
          </w:tcPr>
          <w:p w14:paraId="2A89D618"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100.00±0.00 (</w:t>
            </w:r>
            <w:proofErr w:type="gramStart"/>
            <w:r w:rsidRPr="00E85DBA">
              <w:rPr>
                <w:rFonts w:ascii="Times New Roman" w:hAnsi="Times New Roman" w:cs="Times New Roman"/>
                <w:sz w:val="20"/>
                <w:szCs w:val="20"/>
              </w:rPr>
              <w:t>89.01)</w:t>
            </w:r>
            <w:r w:rsidRPr="00E85DBA">
              <w:rPr>
                <w:rFonts w:ascii="Times New Roman" w:hAnsi="Times New Roman" w:cs="Times New Roman"/>
                <w:sz w:val="20"/>
                <w:szCs w:val="20"/>
                <w:vertAlign w:val="superscript"/>
              </w:rPr>
              <w:t>a</w:t>
            </w:r>
            <w:proofErr w:type="gramEnd"/>
          </w:p>
        </w:tc>
        <w:tc>
          <w:tcPr>
            <w:tcW w:w="757" w:type="pct"/>
            <w:shd w:val="clear" w:color="auto" w:fill="auto"/>
            <w:vAlign w:val="center"/>
          </w:tcPr>
          <w:p w14:paraId="04E71596"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100.00±0.00 (</w:t>
            </w:r>
            <w:proofErr w:type="gramStart"/>
            <w:r w:rsidRPr="00E85DBA">
              <w:rPr>
                <w:rFonts w:ascii="Times New Roman" w:hAnsi="Times New Roman" w:cs="Times New Roman"/>
                <w:sz w:val="20"/>
                <w:szCs w:val="20"/>
              </w:rPr>
              <w:t>89.01)</w:t>
            </w:r>
            <w:r w:rsidRPr="00E85DBA">
              <w:rPr>
                <w:rFonts w:ascii="Times New Roman" w:hAnsi="Times New Roman" w:cs="Times New Roman"/>
                <w:sz w:val="20"/>
                <w:szCs w:val="20"/>
                <w:vertAlign w:val="superscript"/>
              </w:rPr>
              <w:t>a</w:t>
            </w:r>
            <w:proofErr w:type="gramEnd"/>
          </w:p>
        </w:tc>
        <w:tc>
          <w:tcPr>
            <w:tcW w:w="788" w:type="pct"/>
            <w:shd w:val="clear" w:color="auto" w:fill="auto"/>
            <w:vAlign w:val="center"/>
          </w:tcPr>
          <w:p w14:paraId="3033DE2E"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100.00±0.00 (</w:t>
            </w:r>
            <w:proofErr w:type="gramStart"/>
            <w:r w:rsidRPr="00E85DBA">
              <w:rPr>
                <w:rFonts w:ascii="Times New Roman" w:hAnsi="Times New Roman" w:cs="Times New Roman"/>
                <w:sz w:val="20"/>
                <w:szCs w:val="20"/>
              </w:rPr>
              <w:t>89.01)</w:t>
            </w:r>
            <w:r w:rsidRPr="00E85DBA">
              <w:rPr>
                <w:rFonts w:ascii="Times New Roman" w:hAnsi="Times New Roman" w:cs="Times New Roman"/>
                <w:sz w:val="20"/>
                <w:szCs w:val="20"/>
                <w:vertAlign w:val="superscript"/>
              </w:rPr>
              <w:t>a</w:t>
            </w:r>
            <w:proofErr w:type="gramEnd"/>
          </w:p>
        </w:tc>
      </w:tr>
      <w:tr w:rsidR="00A35426" w:rsidRPr="00E85DBA" w14:paraId="4323675A" w14:textId="77777777" w:rsidTr="003129FE">
        <w:trPr>
          <w:trHeight w:val="31"/>
        </w:trPr>
        <w:tc>
          <w:tcPr>
            <w:tcW w:w="1169" w:type="pct"/>
            <w:shd w:val="clear" w:color="auto" w:fill="auto"/>
            <w:vAlign w:val="center"/>
          </w:tcPr>
          <w:p w14:paraId="232D1D66" w14:textId="2A757C92" w:rsidR="00A35426" w:rsidRPr="00E85DBA" w:rsidRDefault="00A35426" w:rsidP="00F9347F">
            <w:pPr>
              <w:spacing w:after="0" w:line="240" w:lineRule="auto"/>
              <w:jc w:val="both"/>
              <w:rPr>
                <w:rFonts w:ascii="Times New Roman" w:hAnsi="Times New Roman" w:cs="Times New Roman"/>
                <w:bCs/>
                <w:sz w:val="20"/>
                <w:szCs w:val="20"/>
              </w:rPr>
            </w:pPr>
            <w:r w:rsidRPr="00E85DBA">
              <w:rPr>
                <w:rFonts w:ascii="Times New Roman" w:hAnsi="Times New Roman" w:cs="Times New Roman"/>
                <w:bCs/>
                <w:sz w:val="20"/>
                <w:szCs w:val="20"/>
              </w:rPr>
              <w:t>T13-</w:t>
            </w:r>
            <w:r w:rsidR="00D63EA8">
              <w:rPr>
                <w:rFonts w:ascii="Times New Roman" w:hAnsi="Times New Roman" w:cs="Times New Roman"/>
                <w:bCs/>
                <w:sz w:val="20"/>
                <w:szCs w:val="20"/>
              </w:rPr>
              <w:t xml:space="preserve"> </w:t>
            </w:r>
            <w:r w:rsidRPr="00E85DBA">
              <w:rPr>
                <w:rFonts w:ascii="Times New Roman" w:hAnsi="Times New Roman" w:cs="Times New Roman"/>
                <w:bCs/>
                <w:sz w:val="20"/>
                <w:szCs w:val="20"/>
              </w:rPr>
              <w:t>Acetone (Control)</w:t>
            </w:r>
          </w:p>
        </w:tc>
        <w:tc>
          <w:tcPr>
            <w:tcW w:w="866" w:type="pct"/>
            <w:shd w:val="clear" w:color="auto" w:fill="auto"/>
            <w:vAlign w:val="center"/>
          </w:tcPr>
          <w:p w14:paraId="14CD9F9C"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0.00± 0.00 (</w:t>
            </w:r>
            <w:proofErr w:type="gramStart"/>
            <w:r w:rsidRPr="00E85DBA">
              <w:rPr>
                <w:rFonts w:ascii="Times New Roman" w:hAnsi="Times New Roman" w:cs="Times New Roman"/>
                <w:sz w:val="20"/>
                <w:szCs w:val="20"/>
              </w:rPr>
              <w:t>0.91)</w:t>
            </w:r>
            <w:r w:rsidRPr="00E85DBA">
              <w:rPr>
                <w:rFonts w:ascii="Times New Roman" w:hAnsi="Times New Roman" w:cs="Times New Roman"/>
                <w:sz w:val="20"/>
                <w:szCs w:val="20"/>
                <w:vertAlign w:val="superscript"/>
              </w:rPr>
              <w:t>f</w:t>
            </w:r>
            <w:proofErr w:type="gramEnd"/>
          </w:p>
        </w:tc>
        <w:tc>
          <w:tcPr>
            <w:tcW w:w="694" w:type="pct"/>
            <w:shd w:val="clear" w:color="auto" w:fill="auto"/>
            <w:vAlign w:val="center"/>
          </w:tcPr>
          <w:p w14:paraId="2F70D713"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0.00± 0.00 (</w:t>
            </w:r>
            <w:proofErr w:type="gramStart"/>
            <w:r w:rsidRPr="00E85DBA">
              <w:rPr>
                <w:rFonts w:ascii="Times New Roman" w:hAnsi="Times New Roman" w:cs="Times New Roman"/>
                <w:sz w:val="20"/>
                <w:szCs w:val="20"/>
              </w:rPr>
              <w:t>0.91)</w:t>
            </w:r>
            <w:r w:rsidRPr="00E85DBA">
              <w:rPr>
                <w:rFonts w:ascii="Times New Roman" w:hAnsi="Times New Roman" w:cs="Times New Roman"/>
                <w:sz w:val="20"/>
                <w:szCs w:val="20"/>
                <w:vertAlign w:val="superscript"/>
              </w:rPr>
              <w:t>e</w:t>
            </w:r>
            <w:proofErr w:type="gramEnd"/>
          </w:p>
        </w:tc>
        <w:tc>
          <w:tcPr>
            <w:tcW w:w="726" w:type="pct"/>
            <w:shd w:val="clear" w:color="auto" w:fill="auto"/>
            <w:vAlign w:val="center"/>
          </w:tcPr>
          <w:p w14:paraId="16F7BE9C"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0.00± 0.00 (</w:t>
            </w:r>
            <w:proofErr w:type="gramStart"/>
            <w:r w:rsidRPr="00E85DBA">
              <w:rPr>
                <w:rFonts w:ascii="Times New Roman" w:hAnsi="Times New Roman" w:cs="Times New Roman"/>
                <w:sz w:val="20"/>
                <w:szCs w:val="20"/>
              </w:rPr>
              <w:t>0.91)</w:t>
            </w:r>
            <w:r w:rsidRPr="00E85DBA">
              <w:rPr>
                <w:rFonts w:ascii="Times New Roman" w:hAnsi="Times New Roman" w:cs="Times New Roman"/>
                <w:sz w:val="20"/>
                <w:szCs w:val="20"/>
                <w:vertAlign w:val="superscript"/>
              </w:rPr>
              <w:t>e</w:t>
            </w:r>
            <w:proofErr w:type="gramEnd"/>
          </w:p>
        </w:tc>
        <w:tc>
          <w:tcPr>
            <w:tcW w:w="757" w:type="pct"/>
            <w:shd w:val="clear" w:color="auto" w:fill="auto"/>
            <w:vAlign w:val="center"/>
          </w:tcPr>
          <w:p w14:paraId="39581DD2"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0.00± 0.00 (</w:t>
            </w:r>
            <w:proofErr w:type="gramStart"/>
            <w:r w:rsidRPr="00E85DBA">
              <w:rPr>
                <w:rFonts w:ascii="Times New Roman" w:hAnsi="Times New Roman" w:cs="Times New Roman"/>
                <w:sz w:val="20"/>
                <w:szCs w:val="20"/>
              </w:rPr>
              <w:t>0.91)</w:t>
            </w:r>
            <w:r w:rsidRPr="00E85DBA">
              <w:rPr>
                <w:rFonts w:ascii="Times New Roman" w:hAnsi="Times New Roman" w:cs="Times New Roman"/>
                <w:sz w:val="20"/>
                <w:szCs w:val="20"/>
                <w:vertAlign w:val="superscript"/>
              </w:rPr>
              <w:t>e</w:t>
            </w:r>
            <w:proofErr w:type="gramEnd"/>
          </w:p>
        </w:tc>
        <w:tc>
          <w:tcPr>
            <w:tcW w:w="788" w:type="pct"/>
            <w:shd w:val="clear" w:color="auto" w:fill="auto"/>
            <w:vAlign w:val="center"/>
          </w:tcPr>
          <w:p w14:paraId="047CCF25"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0.00± 0.00 (</w:t>
            </w:r>
            <w:proofErr w:type="gramStart"/>
            <w:r w:rsidRPr="00E85DBA">
              <w:rPr>
                <w:rFonts w:ascii="Times New Roman" w:hAnsi="Times New Roman" w:cs="Times New Roman"/>
                <w:sz w:val="20"/>
                <w:szCs w:val="20"/>
              </w:rPr>
              <w:t>0.91)</w:t>
            </w:r>
            <w:r w:rsidRPr="00E85DBA">
              <w:rPr>
                <w:rFonts w:ascii="Times New Roman" w:hAnsi="Times New Roman" w:cs="Times New Roman"/>
                <w:sz w:val="20"/>
                <w:szCs w:val="20"/>
                <w:vertAlign w:val="superscript"/>
              </w:rPr>
              <w:t>f</w:t>
            </w:r>
            <w:proofErr w:type="gramEnd"/>
          </w:p>
        </w:tc>
      </w:tr>
      <w:tr w:rsidR="00A35426" w:rsidRPr="00E85DBA" w14:paraId="696AA04E" w14:textId="77777777" w:rsidTr="003129FE">
        <w:trPr>
          <w:trHeight w:val="31"/>
        </w:trPr>
        <w:tc>
          <w:tcPr>
            <w:tcW w:w="1169" w:type="pct"/>
            <w:shd w:val="clear" w:color="auto" w:fill="auto"/>
            <w:vAlign w:val="center"/>
          </w:tcPr>
          <w:p w14:paraId="4040C847" w14:textId="77777777" w:rsidR="00A35426" w:rsidRPr="00E85DBA" w:rsidRDefault="00A35426" w:rsidP="00F9347F">
            <w:pPr>
              <w:spacing w:after="0" w:line="240" w:lineRule="auto"/>
              <w:jc w:val="both"/>
              <w:rPr>
                <w:rFonts w:ascii="Times New Roman" w:hAnsi="Times New Roman" w:cs="Times New Roman"/>
                <w:bCs/>
                <w:sz w:val="20"/>
                <w:szCs w:val="20"/>
              </w:rPr>
            </w:pPr>
            <w:r w:rsidRPr="00E85DBA">
              <w:rPr>
                <w:rFonts w:ascii="Times New Roman" w:hAnsi="Times New Roman" w:cs="Times New Roman"/>
                <w:bCs/>
                <w:sz w:val="20"/>
                <w:szCs w:val="20"/>
              </w:rPr>
              <w:t>T14- Untreated check</w:t>
            </w:r>
          </w:p>
        </w:tc>
        <w:tc>
          <w:tcPr>
            <w:tcW w:w="866" w:type="pct"/>
            <w:shd w:val="clear" w:color="auto" w:fill="auto"/>
            <w:vAlign w:val="center"/>
          </w:tcPr>
          <w:p w14:paraId="10502ACE"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0.00± 0.00 (0.91)</w:t>
            </w:r>
            <w:r w:rsidRPr="00E85DBA">
              <w:rPr>
                <w:rFonts w:ascii="Times New Roman" w:hAnsi="Times New Roman" w:cs="Times New Roman"/>
                <w:sz w:val="20"/>
                <w:szCs w:val="20"/>
                <w:vertAlign w:val="superscript"/>
              </w:rPr>
              <w:t xml:space="preserve"> f</w:t>
            </w:r>
          </w:p>
        </w:tc>
        <w:tc>
          <w:tcPr>
            <w:tcW w:w="694" w:type="pct"/>
            <w:shd w:val="clear" w:color="auto" w:fill="auto"/>
            <w:vAlign w:val="center"/>
          </w:tcPr>
          <w:p w14:paraId="6E86E099"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0.00± 0.00 (</w:t>
            </w:r>
            <w:proofErr w:type="gramStart"/>
            <w:r w:rsidRPr="00E85DBA">
              <w:rPr>
                <w:rFonts w:ascii="Times New Roman" w:hAnsi="Times New Roman" w:cs="Times New Roman"/>
                <w:sz w:val="20"/>
                <w:szCs w:val="20"/>
              </w:rPr>
              <w:t>0.91)</w:t>
            </w:r>
            <w:r w:rsidRPr="00E85DBA">
              <w:rPr>
                <w:rFonts w:ascii="Times New Roman" w:hAnsi="Times New Roman" w:cs="Times New Roman"/>
                <w:sz w:val="20"/>
                <w:szCs w:val="20"/>
                <w:vertAlign w:val="superscript"/>
              </w:rPr>
              <w:t>e</w:t>
            </w:r>
            <w:proofErr w:type="gramEnd"/>
          </w:p>
        </w:tc>
        <w:tc>
          <w:tcPr>
            <w:tcW w:w="726" w:type="pct"/>
            <w:shd w:val="clear" w:color="auto" w:fill="auto"/>
            <w:vAlign w:val="center"/>
          </w:tcPr>
          <w:p w14:paraId="47633D86"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0.00± 0.00 (</w:t>
            </w:r>
            <w:proofErr w:type="gramStart"/>
            <w:r w:rsidRPr="00E85DBA">
              <w:rPr>
                <w:rFonts w:ascii="Times New Roman" w:hAnsi="Times New Roman" w:cs="Times New Roman"/>
                <w:sz w:val="20"/>
                <w:szCs w:val="20"/>
              </w:rPr>
              <w:t>0.91)</w:t>
            </w:r>
            <w:r w:rsidRPr="00E85DBA">
              <w:rPr>
                <w:rFonts w:ascii="Times New Roman" w:hAnsi="Times New Roman" w:cs="Times New Roman"/>
                <w:sz w:val="20"/>
                <w:szCs w:val="20"/>
                <w:vertAlign w:val="superscript"/>
              </w:rPr>
              <w:t>e</w:t>
            </w:r>
            <w:proofErr w:type="gramEnd"/>
          </w:p>
        </w:tc>
        <w:tc>
          <w:tcPr>
            <w:tcW w:w="757" w:type="pct"/>
            <w:shd w:val="clear" w:color="auto" w:fill="auto"/>
            <w:vAlign w:val="center"/>
          </w:tcPr>
          <w:p w14:paraId="453C25E8"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0.00± 0.00 (</w:t>
            </w:r>
            <w:proofErr w:type="gramStart"/>
            <w:r w:rsidRPr="00E85DBA">
              <w:rPr>
                <w:rFonts w:ascii="Times New Roman" w:hAnsi="Times New Roman" w:cs="Times New Roman"/>
                <w:sz w:val="20"/>
                <w:szCs w:val="20"/>
              </w:rPr>
              <w:t>0.91)</w:t>
            </w:r>
            <w:r w:rsidRPr="00E85DBA">
              <w:rPr>
                <w:rFonts w:ascii="Times New Roman" w:hAnsi="Times New Roman" w:cs="Times New Roman"/>
                <w:sz w:val="20"/>
                <w:szCs w:val="20"/>
                <w:vertAlign w:val="superscript"/>
              </w:rPr>
              <w:t>e</w:t>
            </w:r>
            <w:proofErr w:type="gramEnd"/>
          </w:p>
        </w:tc>
        <w:tc>
          <w:tcPr>
            <w:tcW w:w="788" w:type="pct"/>
            <w:shd w:val="clear" w:color="auto" w:fill="auto"/>
            <w:vAlign w:val="center"/>
          </w:tcPr>
          <w:p w14:paraId="2F870229" w14:textId="77777777" w:rsidR="00A35426" w:rsidRPr="00E85DBA" w:rsidRDefault="00A35426" w:rsidP="00221189">
            <w:pPr>
              <w:spacing w:after="0" w:line="276" w:lineRule="auto"/>
              <w:rPr>
                <w:rFonts w:ascii="Times New Roman" w:hAnsi="Times New Roman" w:cs="Times New Roman"/>
                <w:sz w:val="20"/>
                <w:szCs w:val="20"/>
              </w:rPr>
            </w:pPr>
            <w:r w:rsidRPr="00E85DBA">
              <w:rPr>
                <w:rFonts w:ascii="Times New Roman" w:hAnsi="Times New Roman" w:cs="Times New Roman"/>
                <w:sz w:val="20"/>
                <w:szCs w:val="20"/>
              </w:rPr>
              <w:t>0.00± 0.00 (</w:t>
            </w:r>
            <w:proofErr w:type="gramStart"/>
            <w:r w:rsidRPr="00E85DBA">
              <w:rPr>
                <w:rFonts w:ascii="Times New Roman" w:hAnsi="Times New Roman" w:cs="Times New Roman"/>
                <w:sz w:val="20"/>
                <w:szCs w:val="20"/>
              </w:rPr>
              <w:t>0.91)</w:t>
            </w:r>
            <w:r w:rsidRPr="00E85DBA">
              <w:rPr>
                <w:rFonts w:ascii="Times New Roman" w:hAnsi="Times New Roman" w:cs="Times New Roman"/>
                <w:sz w:val="20"/>
                <w:szCs w:val="20"/>
                <w:vertAlign w:val="superscript"/>
              </w:rPr>
              <w:t>f</w:t>
            </w:r>
            <w:proofErr w:type="gramEnd"/>
          </w:p>
        </w:tc>
      </w:tr>
      <w:tr w:rsidR="00A35426" w:rsidRPr="00E85DBA" w14:paraId="5955C460" w14:textId="77777777" w:rsidTr="003129FE">
        <w:trPr>
          <w:trHeight w:val="31"/>
        </w:trPr>
        <w:tc>
          <w:tcPr>
            <w:tcW w:w="1169" w:type="pct"/>
            <w:shd w:val="clear" w:color="auto" w:fill="auto"/>
            <w:vAlign w:val="center"/>
          </w:tcPr>
          <w:p w14:paraId="3A94C021" w14:textId="77777777" w:rsidR="00A35426" w:rsidRPr="00E85DBA" w:rsidRDefault="00A35426" w:rsidP="00C55E7A">
            <w:pPr>
              <w:spacing w:after="0" w:line="240" w:lineRule="auto"/>
              <w:rPr>
                <w:rFonts w:ascii="Times New Roman" w:hAnsi="Times New Roman" w:cs="Times New Roman"/>
                <w:bCs/>
                <w:color w:val="000000"/>
                <w:sz w:val="20"/>
                <w:szCs w:val="20"/>
              </w:rPr>
            </w:pPr>
            <w:r w:rsidRPr="00E85DBA">
              <w:rPr>
                <w:rFonts w:ascii="Times New Roman" w:hAnsi="Times New Roman" w:cs="Times New Roman"/>
                <w:bCs/>
                <w:color w:val="000000"/>
                <w:sz w:val="20"/>
                <w:szCs w:val="20"/>
              </w:rPr>
              <w:t>Mean</w:t>
            </w:r>
          </w:p>
        </w:tc>
        <w:tc>
          <w:tcPr>
            <w:tcW w:w="866" w:type="pct"/>
            <w:shd w:val="clear" w:color="auto" w:fill="auto"/>
            <w:vAlign w:val="center"/>
          </w:tcPr>
          <w:p w14:paraId="779B8C20" w14:textId="77777777" w:rsidR="00A35426" w:rsidRPr="00E85DBA" w:rsidRDefault="00A35426" w:rsidP="00221189">
            <w:pPr>
              <w:spacing w:after="0" w:line="276" w:lineRule="auto"/>
              <w:jc w:val="center"/>
              <w:rPr>
                <w:rFonts w:ascii="Times New Roman" w:hAnsi="Times New Roman" w:cs="Times New Roman"/>
                <w:sz w:val="20"/>
                <w:szCs w:val="20"/>
              </w:rPr>
            </w:pPr>
            <w:r w:rsidRPr="00E85DBA">
              <w:rPr>
                <w:rFonts w:ascii="Times New Roman" w:hAnsi="Times New Roman" w:cs="Times New Roman"/>
                <w:sz w:val="20"/>
                <w:szCs w:val="20"/>
              </w:rPr>
              <w:t>56.19</w:t>
            </w:r>
          </w:p>
        </w:tc>
        <w:tc>
          <w:tcPr>
            <w:tcW w:w="694" w:type="pct"/>
            <w:shd w:val="clear" w:color="auto" w:fill="auto"/>
            <w:vAlign w:val="center"/>
          </w:tcPr>
          <w:p w14:paraId="255B952C" w14:textId="77777777" w:rsidR="00A35426" w:rsidRPr="00E85DBA" w:rsidRDefault="00A35426" w:rsidP="00221189">
            <w:pPr>
              <w:spacing w:after="0" w:line="276" w:lineRule="auto"/>
              <w:jc w:val="center"/>
              <w:rPr>
                <w:rFonts w:ascii="Times New Roman" w:hAnsi="Times New Roman" w:cs="Times New Roman"/>
                <w:sz w:val="20"/>
                <w:szCs w:val="20"/>
              </w:rPr>
            </w:pPr>
            <w:r w:rsidRPr="00E85DBA">
              <w:rPr>
                <w:rFonts w:ascii="Times New Roman" w:hAnsi="Times New Roman" w:cs="Times New Roman"/>
                <w:sz w:val="20"/>
                <w:szCs w:val="20"/>
              </w:rPr>
              <w:t>59.29</w:t>
            </w:r>
          </w:p>
        </w:tc>
        <w:tc>
          <w:tcPr>
            <w:tcW w:w="726" w:type="pct"/>
            <w:shd w:val="clear" w:color="auto" w:fill="auto"/>
            <w:vAlign w:val="center"/>
          </w:tcPr>
          <w:p w14:paraId="4576820A" w14:textId="77777777" w:rsidR="00A35426" w:rsidRPr="00E85DBA" w:rsidRDefault="00A35426" w:rsidP="00221189">
            <w:pPr>
              <w:spacing w:after="0" w:line="276" w:lineRule="auto"/>
              <w:jc w:val="center"/>
              <w:rPr>
                <w:rFonts w:ascii="Times New Roman" w:hAnsi="Times New Roman" w:cs="Times New Roman"/>
                <w:sz w:val="20"/>
                <w:szCs w:val="20"/>
              </w:rPr>
            </w:pPr>
            <w:r w:rsidRPr="00E85DBA">
              <w:rPr>
                <w:rFonts w:ascii="Times New Roman" w:hAnsi="Times New Roman" w:cs="Times New Roman"/>
                <w:sz w:val="20"/>
                <w:szCs w:val="20"/>
              </w:rPr>
              <w:t>65.95</w:t>
            </w:r>
          </w:p>
        </w:tc>
        <w:tc>
          <w:tcPr>
            <w:tcW w:w="757" w:type="pct"/>
            <w:shd w:val="clear" w:color="auto" w:fill="auto"/>
            <w:vAlign w:val="center"/>
          </w:tcPr>
          <w:p w14:paraId="6E67974A" w14:textId="77777777" w:rsidR="00A35426" w:rsidRPr="00E85DBA" w:rsidRDefault="00A35426" w:rsidP="00221189">
            <w:pPr>
              <w:spacing w:after="0" w:line="276" w:lineRule="auto"/>
              <w:jc w:val="center"/>
              <w:rPr>
                <w:rFonts w:ascii="Times New Roman" w:hAnsi="Times New Roman" w:cs="Times New Roman"/>
                <w:sz w:val="20"/>
                <w:szCs w:val="20"/>
                <w:vertAlign w:val="superscript"/>
              </w:rPr>
            </w:pPr>
            <w:r w:rsidRPr="00E85DBA">
              <w:rPr>
                <w:rFonts w:ascii="Times New Roman" w:hAnsi="Times New Roman" w:cs="Times New Roman"/>
                <w:sz w:val="20"/>
                <w:szCs w:val="20"/>
              </w:rPr>
              <w:t>69.29</w:t>
            </w:r>
          </w:p>
        </w:tc>
        <w:tc>
          <w:tcPr>
            <w:tcW w:w="788" w:type="pct"/>
            <w:shd w:val="clear" w:color="auto" w:fill="auto"/>
            <w:vAlign w:val="center"/>
          </w:tcPr>
          <w:p w14:paraId="1723F409" w14:textId="77777777" w:rsidR="00A35426" w:rsidRPr="00E85DBA" w:rsidRDefault="00A35426" w:rsidP="00221189">
            <w:pPr>
              <w:spacing w:after="0" w:line="276" w:lineRule="auto"/>
              <w:jc w:val="center"/>
              <w:rPr>
                <w:rFonts w:ascii="Times New Roman" w:hAnsi="Times New Roman" w:cs="Times New Roman"/>
                <w:sz w:val="20"/>
                <w:szCs w:val="20"/>
              </w:rPr>
            </w:pPr>
            <w:r w:rsidRPr="00E85DBA">
              <w:rPr>
                <w:rFonts w:ascii="Times New Roman" w:hAnsi="Times New Roman" w:cs="Times New Roman"/>
                <w:sz w:val="20"/>
                <w:szCs w:val="20"/>
              </w:rPr>
              <w:t>72.86</w:t>
            </w:r>
          </w:p>
        </w:tc>
      </w:tr>
      <w:tr w:rsidR="00A35426" w:rsidRPr="00E85DBA" w14:paraId="680D97ED" w14:textId="77777777" w:rsidTr="003129FE">
        <w:trPr>
          <w:trHeight w:val="255"/>
        </w:trPr>
        <w:tc>
          <w:tcPr>
            <w:tcW w:w="1169" w:type="pct"/>
            <w:shd w:val="clear" w:color="auto" w:fill="auto"/>
            <w:vAlign w:val="center"/>
          </w:tcPr>
          <w:p w14:paraId="4A5B7F2D" w14:textId="301180C6" w:rsidR="00A35426" w:rsidRPr="00E85DBA" w:rsidRDefault="00A35426" w:rsidP="005F2520">
            <w:pPr>
              <w:spacing w:after="0" w:line="240" w:lineRule="auto"/>
              <w:rPr>
                <w:rFonts w:ascii="Times New Roman" w:hAnsi="Times New Roman" w:cs="Times New Roman"/>
                <w:bCs/>
                <w:color w:val="000000"/>
                <w:sz w:val="20"/>
                <w:szCs w:val="20"/>
              </w:rPr>
            </w:pPr>
            <w:proofErr w:type="spellStart"/>
            <w:r w:rsidRPr="00E85DBA">
              <w:rPr>
                <w:rFonts w:ascii="Times New Roman" w:hAnsi="Times New Roman" w:cs="Times New Roman"/>
                <w:bCs/>
                <w:color w:val="000000"/>
                <w:sz w:val="20"/>
                <w:szCs w:val="20"/>
              </w:rPr>
              <w:t>S</w:t>
            </w:r>
            <w:r w:rsidR="00D63EA8">
              <w:rPr>
                <w:rFonts w:ascii="Times New Roman" w:hAnsi="Times New Roman" w:cs="Times New Roman"/>
                <w:bCs/>
                <w:color w:val="000000"/>
                <w:sz w:val="20"/>
                <w:szCs w:val="20"/>
              </w:rPr>
              <w:t>.</w:t>
            </w:r>
            <w:r w:rsidR="00221189">
              <w:rPr>
                <w:rFonts w:ascii="Times New Roman" w:hAnsi="Times New Roman" w:cs="Times New Roman"/>
                <w:bCs/>
                <w:color w:val="000000"/>
                <w:sz w:val="20"/>
                <w:szCs w:val="20"/>
              </w:rPr>
              <w:t>Ed</w:t>
            </w:r>
            <w:proofErr w:type="spellEnd"/>
            <w:r w:rsidR="00D63EA8">
              <w:rPr>
                <w:rFonts w:ascii="Times New Roman" w:hAnsi="Times New Roman" w:cs="Times New Roman"/>
                <w:bCs/>
                <w:color w:val="000000"/>
                <w:sz w:val="20"/>
                <w:szCs w:val="20"/>
              </w:rPr>
              <w:t>.</w:t>
            </w:r>
          </w:p>
        </w:tc>
        <w:tc>
          <w:tcPr>
            <w:tcW w:w="866" w:type="pct"/>
            <w:shd w:val="clear" w:color="auto" w:fill="auto"/>
            <w:vAlign w:val="center"/>
          </w:tcPr>
          <w:p w14:paraId="332AB532" w14:textId="77777777" w:rsidR="00A35426" w:rsidRPr="00E85DBA" w:rsidRDefault="00A35426" w:rsidP="00221189">
            <w:pPr>
              <w:spacing w:after="0" w:line="276" w:lineRule="auto"/>
              <w:jc w:val="center"/>
              <w:rPr>
                <w:rFonts w:ascii="Times New Roman" w:hAnsi="Times New Roman" w:cs="Times New Roman"/>
                <w:sz w:val="20"/>
                <w:szCs w:val="20"/>
              </w:rPr>
            </w:pPr>
            <w:r w:rsidRPr="00E85DBA">
              <w:rPr>
                <w:rFonts w:ascii="Times New Roman" w:hAnsi="Times New Roman" w:cs="Times New Roman"/>
                <w:sz w:val="20"/>
                <w:szCs w:val="20"/>
              </w:rPr>
              <w:t>2.64</w:t>
            </w:r>
          </w:p>
        </w:tc>
        <w:tc>
          <w:tcPr>
            <w:tcW w:w="694" w:type="pct"/>
            <w:shd w:val="clear" w:color="auto" w:fill="auto"/>
            <w:vAlign w:val="center"/>
          </w:tcPr>
          <w:p w14:paraId="0875FC76" w14:textId="77777777" w:rsidR="00A35426" w:rsidRPr="00E85DBA" w:rsidRDefault="00A35426" w:rsidP="00221189">
            <w:pPr>
              <w:spacing w:after="0" w:line="276" w:lineRule="auto"/>
              <w:jc w:val="center"/>
              <w:rPr>
                <w:rFonts w:ascii="Times New Roman" w:hAnsi="Times New Roman" w:cs="Times New Roman"/>
                <w:sz w:val="20"/>
                <w:szCs w:val="20"/>
              </w:rPr>
            </w:pPr>
            <w:r w:rsidRPr="00E85DBA">
              <w:rPr>
                <w:rFonts w:ascii="Times New Roman" w:hAnsi="Times New Roman" w:cs="Times New Roman"/>
                <w:sz w:val="20"/>
                <w:szCs w:val="20"/>
              </w:rPr>
              <w:t>2.11</w:t>
            </w:r>
          </w:p>
        </w:tc>
        <w:tc>
          <w:tcPr>
            <w:tcW w:w="726" w:type="pct"/>
            <w:shd w:val="clear" w:color="auto" w:fill="auto"/>
            <w:vAlign w:val="center"/>
          </w:tcPr>
          <w:p w14:paraId="3162DE4F" w14:textId="77777777" w:rsidR="00A35426" w:rsidRPr="00E85DBA" w:rsidRDefault="00A35426" w:rsidP="00221189">
            <w:pPr>
              <w:spacing w:after="0" w:line="276" w:lineRule="auto"/>
              <w:jc w:val="center"/>
              <w:rPr>
                <w:rFonts w:ascii="Times New Roman" w:hAnsi="Times New Roman" w:cs="Times New Roman"/>
                <w:color w:val="FF0000"/>
                <w:sz w:val="20"/>
                <w:szCs w:val="20"/>
              </w:rPr>
            </w:pPr>
            <w:r w:rsidRPr="00E85DBA">
              <w:rPr>
                <w:rFonts w:ascii="Times New Roman" w:hAnsi="Times New Roman" w:cs="Times New Roman"/>
                <w:sz w:val="20"/>
                <w:szCs w:val="20"/>
              </w:rPr>
              <w:t>2.36</w:t>
            </w:r>
          </w:p>
        </w:tc>
        <w:tc>
          <w:tcPr>
            <w:tcW w:w="757" w:type="pct"/>
            <w:shd w:val="clear" w:color="auto" w:fill="auto"/>
            <w:vAlign w:val="center"/>
          </w:tcPr>
          <w:p w14:paraId="38F75351" w14:textId="77777777" w:rsidR="00A35426" w:rsidRPr="00E85DBA" w:rsidRDefault="00A35426" w:rsidP="00221189">
            <w:pPr>
              <w:spacing w:after="0" w:line="276" w:lineRule="auto"/>
              <w:jc w:val="center"/>
              <w:rPr>
                <w:rFonts w:ascii="Times New Roman" w:hAnsi="Times New Roman" w:cs="Times New Roman"/>
                <w:color w:val="FF0000"/>
                <w:sz w:val="20"/>
                <w:szCs w:val="20"/>
              </w:rPr>
            </w:pPr>
            <w:r w:rsidRPr="00E85DBA">
              <w:rPr>
                <w:rFonts w:ascii="Times New Roman" w:hAnsi="Times New Roman" w:cs="Times New Roman"/>
                <w:sz w:val="20"/>
                <w:szCs w:val="20"/>
              </w:rPr>
              <w:t>2.36</w:t>
            </w:r>
          </w:p>
        </w:tc>
        <w:tc>
          <w:tcPr>
            <w:tcW w:w="788" w:type="pct"/>
            <w:shd w:val="clear" w:color="auto" w:fill="auto"/>
            <w:vAlign w:val="center"/>
          </w:tcPr>
          <w:p w14:paraId="0344235F" w14:textId="77777777" w:rsidR="00A35426" w:rsidRPr="00E85DBA" w:rsidRDefault="00A35426" w:rsidP="00221189">
            <w:pPr>
              <w:spacing w:after="0" w:line="276" w:lineRule="auto"/>
              <w:jc w:val="center"/>
              <w:rPr>
                <w:rFonts w:ascii="Times New Roman" w:hAnsi="Times New Roman" w:cs="Times New Roman"/>
                <w:color w:val="FF0000"/>
                <w:sz w:val="20"/>
                <w:szCs w:val="20"/>
              </w:rPr>
            </w:pPr>
            <w:r w:rsidRPr="00E85DBA">
              <w:rPr>
                <w:rFonts w:ascii="Times New Roman" w:hAnsi="Times New Roman" w:cs="Times New Roman"/>
                <w:sz w:val="20"/>
                <w:szCs w:val="20"/>
              </w:rPr>
              <w:t>3.52</w:t>
            </w:r>
          </w:p>
        </w:tc>
      </w:tr>
    </w:tbl>
    <w:p w14:paraId="0F4F6580" w14:textId="77777777" w:rsidR="00977DDA" w:rsidRPr="00221189" w:rsidRDefault="00977DDA" w:rsidP="00977DDA">
      <w:pPr>
        <w:rPr>
          <w:rFonts w:ascii="Times New Roman" w:hAnsi="Times New Roman"/>
          <w:b/>
          <w:sz w:val="20"/>
          <w:szCs w:val="20"/>
        </w:rPr>
      </w:pPr>
      <w:r w:rsidRPr="00221189">
        <w:rPr>
          <w:rFonts w:ascii="Times New Roman" w:hAnsi="Times New Roman"/>
          <w:sz w:val="20"/>
          <w:szCs w:val="20"/>
        </w:rPr>
        <w:t xml:space="preserve">*Mean values of three replications are represented as mean ± standard deviation; DAT –Days after treatment; Figures in the parentheses are arc sine transformed values; In a column, the mean followed by the same letter are not significantly different from each other, DMRT (p ≤ 0.05); </w:t>
      </w:r>
      <w:proofErr w:type="spellStart"/>
      <w:r w:rsidRPr="00221189">
        <w:rPr>
          <w:rFonts w:ascii="Times New Roman" w:hAnsi="Times New Roman"/>
          <w:sz w:val="20"/>
          <w:szCs w:val="20"/>
        </w:rPr>
        <w:t>SEd</w:t>
      </w:r>
      <w:proofErr w:type="spellEnd"/>
      <w:r w:rsidRPr="00221189">
        <w:rPr>
          <w:rFonts w:ascii="Times New Roman" w:hAnsi="Times New Roman"/>
          <w:sz w:val="20"/>
          <w:szCs w:val="20"/>
        </w:rPr>
        <w:t>: Standard Error of the difference.</w:t>
      </w:r>
    </w:p>
    <w:p w14:paraId="73F5A628" w14:textId="77777777" w:rsidR="00977DDA" w:rsidRDefault="00977DDA" w:rsidP="00977DDA">
      <w:pPr>
        <w:spacing w:after="60"/>
        <w:jc w:val="center"/>
        <w:rPr>
          <w:rFonts w:ascii="Times New Roman" w:hAnsi="Times New Roman"/>
          <w:b/>
          <w:sz w:val="20"/>
          <w:szCs w:val="24"/>
        </w:rPr>
        <w:sectPr w:rsidR="00977DDA" w:rsidSect="005F2520">
          <w:pgSz w:w="16834" w:h="11909" w:orient="landscape" w:code="9"/>
          <w:pgMar w:top="1440" w:right="1440" w:bottom="1440" w:left="1440" w:header="720" w:footer="720" w:gutter="0"/>
          <w:cols w:space="720"/>
          <w:docGrid w:linePitch="360"/>
        </w:sectPr>
      </w:pPr>
    </w:p>
    <w:tbl>
      <w:tblPr>
        <w:tblStyle w:val="TableGrid"/>
        <w:tblpPr w:leftFromText="180" w:rightFromText="180" w:vertAnchor="page" w:horzAnchor="margin" w:tblpXSpec="center" w:tblpY="2355"/>
        <w:tblW w:w="10890" w:type="dxa"/>
        <w:tblLayout w:type="fixed"/>
        <w:tblLook w:val="04A0" w:firstRow="1" w:lastRow="0" w:firstColumn="1" w:lastColumn="0" w:noHBand="0" w:noVBand="1"/>
      </w:tblPr>
      <w:tblGrid>
        <w:gridCol w:w="810"/>
        <w:gridCol w:w="1260"/>
        <w:gridCol w:w="810"/>
        <w:gridCol w:w="4428"/>
        <w:gridCol w:w="1260"/>
        <w:gridCol w:w="1080"/>
        <w:gridCol w:w="1242"/>
      </w:tblGrid>
      <w:tr w:rsidR="00D145E0" w:rsidRPr="00221189" w14:paraId="19B9751C" w14:textId="77777777" w:rsidTr="004A482B">
        <w:trPr>
          <w:trHeight w:val="288"/>
        </w:trPr>
        <w:tc>
          <w:tcPr>
            <w:tcW w:w="810" w:type="dxa"/>
          </w:tcPr>
          <w:p w14:paraId="31F43163"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sz w:val="20"/>
                <w:szCs w:val="20"/>
              </w:rPr>
              <w:lastRenderedPageBreak/>
              <w:t>Peak</w:t>
            </w:r>
          </w:p>
        </w:tc>
        <w:tc>
          <w:tcPr>
            <w:tcW w:w="1260" w:type="dxa"/>
          </w:tcPr>
          <w:p w14:paraId="00176954"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sz w:val="20"/>
                <w:szCs w:val="20"/>
              </w:rPr>
              <w:t>Retention time</w:t>
            </w:r>
          </w:p>
        </w:tc>
        <w:tc>
          <w:tcPr>
            <w:tcW w:w="810" w:type="dxa"/>
          </w:tcPr>
          <w:p w14:paraId="1D305E23"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sz w:val="20"/>
                <w:szCs w:val="20"/>
              </w:rPr>
              <w:t>% Area</w:t>
            </w:r>
          </w:p>
        </w:tc>
        <w:tc>
          <w:tcPr>
            <w:tcW w:w="4428" w:type="dxa"/>
          </w:tcPr>
          <w:p w14:paraId="6398150B"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sz w:val="20"/>
                <w:szCs w:val="20"/>
              </w:rPr>
              <w:t>Compounds</w:t>
            </w:r>
          </w:p>
        </w:tc>
        <w:tc>
          <w:tcPr>
            <w:tcW w:w="1260" w:type="dxa"/>
          </w:tcPr>
          <w:p w14:paraId="5C6C348A"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sz w:val="20"/>
                <w:szCs w:val="20"/>
              </w:rPr>
              <w:t>Molecular formula</w:t>
            </w:r>
          </w:p>
        </w:tc>
        <w:tc>
          <w:tcPr>
            <w:tcW w:w="1080" w:type="dxa"/>
          </w:tcPr>
          <w:p w14:paraId="3E288167"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sz w:val="20"/>
                <w:szCs w:val="20"/>
              </w:rPr>
              <w:t>Molecular weight (Da)</w:t>
            </w:r>
          </w:p>
        </w:tc>
        <w:tc>
          <w:tcPr>
            <w:tcW w:w="1242" w:type="dxa"/>
          </w:tcPr>
          <w:p w14:paraId="32F91C25"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sz w:val="20"/>
                <w:szCs w:val="20"/>
              </w:rPr>
              <w:t>Functional group</w:t>
            </w:r>
          </w:p>
        </w:tc>
      </w:tr>
      <w:tr w:rsidR="00D145E0" w:rsidRPr="00221189" w14:paraId="6850A1A0" w14:textId="77777777" w:rsidTr="004A482B">
        <w:trPr>
          <w:trHeight w:val="325"/>
        </w:trPr>
        <w:tc>
          <w:tcPr>
            <w:tcW w:w="810" w:type="dxa"/>
          </w:tcPr>
          <w:p w14:paraId="7ACE7974"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sz w:val="20"/>
                <w:szCs w:val="20"/>
              </w:rPr>
              <w:t>1</w:t>
            </w:r>
          </w:p>
        </w:tc>
        <w:tc>
          <w:tcPr>
            <w:tcW w:w="1260" w:type="dxa"/>
          </w:tcPr>
          <w:p w14:paraId="5E163F84"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7.644</w:t>
            </w:r>
          </w:p>
        </w:tc>
        <w:tc>
          <w:tcPr>
            <w:tcW w:w="810" w:type="dxa"/>
          </w:tcPr>
          <w:p w14:paraId="168F85D8"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38.27</w:t>
            </w:r>
          </w:p>
        </w:tc>
        <w:tc>
          <w:tcPr>
            <w:tcW w:w="4428" w:type="dxa"/>
          </w:tcPr>
          <w:p w14:paraId="1B0E6F9C"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color w:val="000000"/>
                <w:sz w:val="20"/>
                <w:szCs w:val="20"/>
              </w:rPr>
              <w:t>(-)-Carvone</w:t>
            </w:r>
          </w:p>
        </w:tc>
        <w:tc>
          <w:tcPr>
            <w:tcW w:w="1260" w:type="dxa"/>
          </w:tcPr>
          <w:p w14:paraId="13DC79BC"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10</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14</w:t>
            </w:r>
            <w:r w:rsidRPr="00221189">
              <w:rPr>
                <w:rFonts w:ascii="Times New Roman" w:hAnsi="Times New Roman" w:cs="Times New Roman"/>
                <w:bCs/>
                <w:color w:val="000000"/>
                <w:sz w:val="20"/>
                <w:szCs w:val="20"/>
              </w:rPr>
              <w:t>O</w:t>
            </w:r>
          </w:p>
        </w:tc>
        <w:tc>
          <w:tcPr>
            <w:tcW w:w="1080" w:type="dxa"/>
          </w:tcPr>
          <w:p w14:paraId="0C36CE68"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color w:val="000000"/>
                <w:sz w:val="20"/>
                <w:szCs w:val="20"/>
              </w:rPr>
              <w:t>150</w:t>
            </w:r>
          </w:p>
        </w:tc>
        <w:tc>
          <w:tcPr>
            <w:tcW w:w="1242" w:type="dxa"/>
          </w:tcPr>
          <w:p w14:paraId="2D992C98" w14:textId="77777777" w:rsidR="00D145E0" w:rsidRPr="00221189" w:rsidRDefault="00D145E0" w:rsidP="00FF6462">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Terpenoid</w:t>
            </w:r>
          </w:p>
        </w:tc>
      </w:tr>
      <w:tr w:rsidR="00D145E0" w:rsidRPr="00221189" w14:paraId="5004695C" w14:textId="77777777" w:rsidTr="004A482B">
        <w:trPr>
          <w:trHeight w:val="151"/>
        </w:trPr>
        <w:tc>
          <w:tcPr>
            <w:tcW w:w="810" w:type="dxa"/>
          </w:tcPr>
          <w:p w14:paraId="7855723B"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sz w:val="20"/>
                <w:szCs w:val="20"/>
              </w:rPr>
              <w:t>2</w:t>
            </w:r>
          </w:p>
        </w:tc>
        <w:tc>
          <w:tcPr>
            <w:tcW w:w="1260" w:type="dxa"/>
          </w:tcPr>
          <w:p w14:paraId="010C2BFC"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14.005</w:t>
            </w:r>
          </w:p>
        </w:tc>
        <w:tc>
          <w:tcPr>
            <w:tcW w:w="810" w:type="dxa"/>
          </w:tcPr>
          <w:p w14:paraId="4B002169"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0.45</w:t>
            </w:r>
          </w:p>
        </w:tc>
        <w:tc>
          <w:tcPr>
            <w:tcW w:w="4428" w:type="dxa"/>
          </w:tcPr>
          <w:p w14:paraId="5F0EA232"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color w:val="000000"/>
                <w:sz w:val="20"/>
                <w:szCs w:val="20"/>
              </w:rPr>
              <w:t>Calcifediol</w:t>
            </w:r>
          </w:p>
        </w:tc>
        <w:tc>
          <w:tcPr>
            <w:tcW w:w="1260" w:type="dxa"/>
          </w:tcPr>
          <w:p w14:paraId="4F71306E"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27</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44</w:t>
            </w:r>
            <w:r w:rsidRPr="00221189">
              <w:rPr>
                <w:rFonts w:ascii="Times New Roman" w:hAnsi="Times New Roman" w:cs="Times New Roman"/>
                <w:bCs/>
                <w:color w:val="000000"/>
                <w:sz w:val="20"/>
                <w:szCs w:val="20"/>
              </w:rPr>
              <w:t>O</w:t>
            </w:r>
            <w:r w:rsidRPr="00221189">
              <w:rPr>
                <w:rFonts w:ascii="Times New Roman" w:hAnsi="Times New Roman" w:cs="Times New Roman"/>
                <w:bCs/>
                <w:color w:val="000000"/>
                <w:sz w:val="20"/>
                <w:szCs w:val="20"/>
                <w:vertAlign w:val="subscript"/>
              </w:rPr>
              <w:t>2</w:t>
            </w:r>
          </w:p>
        </w:tc>
        <w:tc>
          <w:tcPr>
            <w:tcW w:w="1080" w:type="dxa"/>
          </w:tcPr>
          <w:p w14:paraId="445BC4C0"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color w:val="000000"/>
                <w:sz w:val="20"/>
                <w:szCs w:val="20"/>
              </w:rPr>
              <w:t>400</w:t>
            </w:r>
          </w:p>
        </w:tc>
        <w:tc>
          <w:tcPr>
            <w:tcW w:w="1242" w:type="dxa"/>
          </w:tcPr>
          <w:p w14:paraId="0F97DCF5" w14:textId="77777777" w:rsidR="00D145E0" w:rsidRPr="00221189" w:rsidRDefault="00D145E0" w:rsidP="00FF6462">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Alcohol</w:t>
            </w:r>
          </w:p>
        </w:tc>
      </w:tr>
      <w:tr w:rsidR="00D145E0" w:rsidRPr="00221189" w14:paraId="5AF224D5" w14:textId="77777777" w:rsidTr="004A482B">
        <w:trPr>
          <w:trHeight w:val="151"/>
        </w:trPr>
        <w:tc>
          <w:tcPr>
            <w:tcW w:w="810" w:type="dxa"/>
          </w:tcPr>
          <w:p w14:paraId="544ADDC4"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sz w:val="20"/>
                <w:szCs w:val="20"/>
              </w:rPr>
              <w:t>3</w:t>
            </w:r>
          </w:p>
        </w:tc>
        <w:tc>
          <w:tcPr>
            <w:tcW w:w="1260" w:type="dxa"/>
          </w:tcPr>
          <w:p w14:paraId="572A7EE5"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17.825</w:t>
            </w:r>
          </w:p>
        </w:tc>
        <w:tc>
          <w:tcPr>
            <w:tcW w:w="810" w:type="dxa"/>
          </w:tcPr>
          <w:p w14:paraId="1452F71A"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0.58</w:t>
            </w:r>
          </w:p>
        </w:tc>
        <w:tc>
          <w:tcPr>
            <w:tcW w:w="4428" w:type="dxa"/>
          </w:tcPr>
          <w:p w14:paraId="4DDE671A"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color w:val="000000"/>
                <w:sz w:val="20"/>
                <w:szCs w:val="20"/>
              </w:rPr>
              <w:t>Imidazole, 5-diethylamino-1-methyl-4-nitro-</w:t>
            </w:r>
          </w:p>
        </w:tc>
        <w:tc>
          <w:tcPr>
            <w:tcW w:w="1260" w:type="dxa"/>
          </w:tcPr>
          <w:p w14:paraId="6826354C"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8</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14</w:t>
            </w:r>
            <w:r w:rsidRPr="00221189">
              <w:rPr>
                <w:rFonts w:ascii="Times New Roman" w:hAnsi="Times New Roman" w:cs="Times New Roman"/>
                <w:bCs/>
                <w:color w:val="000000"/>
                <w:sz w:val="20"/>
                <w:szCs w:val="20"/>
              </w:rPr>
              <w:t>N</w:t>
            </w:r>
            <w:r w:rsidRPr="00221189">
              <w:rPr>
                <w:rFonts w:ascii="Times New Roman" w:hAnsi="Times New Roman" w:cs="Times New Roman"/>
                <w:bCs/>
                <w:color w:val="000000"/>
                <w:sz w:val="20"/>
                <w:szCs w:val="20"/>
                <w:vertAlign w:val="subscript"/>
              </w:rPr>
              <w:t>4</w:t>
            </w:r>
            <w:r w:rsidRPr="00221189">
              <w:rPr>
                <w:rFonts w:ascii="Times New Roman" w:hAnsi="Times New Roman" w:cs="Times New Roman"/>
                <w:bCs/>
                <w:color w:val="000000"/>
                <w:sz w:val="20"/>
                <w:szCs w:val="20"/>
              </w:rPr>
              <w:t>O</w:t>
            </w:r>
            <w:r w:rsidRPr="00221189">
              <w:rPr>
                <w:rFonts w:ascii="Times New Roman" w:hAnsi="Times New Roman" w:cs="Times New Roman"/>
                <w:bCs/>
                <w:color w:val="000000"/>
                <w:sz w:val="20"/>
                <w:szCs w:val="20"/>
                <w:vertAlign w:val="subscript"/>
              </w:rPr>
              <w:t>2</w:t>
            </w:r>
          </w:p>
        </w:tc>
        <w:tc>
          <w:tcPr>
            <w:tcW w:w="1080" w:type="dxa"/>
          </w:tcPr>
          <w:p w14:paraId="1CD7912F"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color w:val="000000"/>
                <w:sz w:val="20"/>
                <w:szCs w:val="20"/>
              </w:rPr>
              <w:t>198</w:t>
            </w:r>
          </w:p>
        </w:tc>
        <w:tc>
          <w:tcPr>
            <w:tcW w:w="1242" w:type="dxa"/>
          </w:tcPr>
          <w:p w14:paraId="14E9731F" w14:textId="77777777" w:rsidR="00D145E0" w:rsidRPr="00221189" w:rsidRDefault="00D145E0" w:rsidP="00FF6462">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Diazole</w:t>
            </w:r>
          </w:p>
        </w:tc>
      </w:tr>
      <w:tr w:rsidR="00D145E0" w:rsidRPr="00221189" w14:paraId="4F7A3C8A" w14:textId="77777777" w:rsidTr="004A482B">
        <w:trPr>
          <w:trHeight w:val="291"/>
        </w:trPr>
        <w:tc>
          <w:tcPr>
            <w:tcW w:w="810" w:type="dxa"/>
          </w:tcPr>
          <w:p w14:paraId="167BDE8A"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sz w:val="20"/>
                <w:szCs w:val="20"/>
              </w:rPr>
              <w:t>4</w:t>
            </w:r>
          </w:p>
        </w:tc>
        <w:tc>
          <w:tcPr>
            <w:tcW w:w="1260" w:type="dxa"/>
          </w:tcPr>
          <w:p w14:paraId="291521D6"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18.439</w:t>
            </w:r>
          </w:p>
        </w:tc>
        <w:tc>
          <w:tcPr>
            <w:tcW w:w="810" w:type="dxa"/>
          </w:tcPr>
          <w:p w14:paraId="2ABFD015"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0.51</w:t>
            </w:r>
          </w:p>
        </w:tc>
        <w:tc>
          <w:tcPr>
            <w:tcW w:w="4428" w:type="dxa"/>
          </w:tcPr>
          <w:p w14:paraId="1B9E7818"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color w:val="000000"/>
                <w:sz w:val="20"/>
                <w:szCs w:val="20"/>
              </w:rPr>
              <w:t>3(2H)-</w:t>
            </w:r>
            <w:proofErr w:type="spellStart"/>
            <w:r w:rsidRPr="00221189">
              <w:rPr>
                <w:rFonts w:ascii="Times New Roman" w:hAnsi="Times New Roman" w:cs="Times New Roman"/>
                <w:bCs/>
                <w:color w:val="000000"/>
                <w:sz w:val="20"/>
                <w:szCs w:val="20"/>
              </w:rPr>
              <w:t>Thiophenone</w:t>
            </w:r>
            <w:proofErr w:type="spellEnd"/>
            <w:r w:rsidRPr="00221189">
              <w:rPr>
                <w:rFonts w:ascii="Times New Roman" w:hAnsi="Times New Roman" w:cs="Times New Roman"/>
                <w:bCs/>
                <w:color w:val="000000"/>
                <w:sz w:val="20"/>
                <w:szCs w:val="20"/>
              </w:rPr>
              <w:t>, dihydro-, oxime, 1,1-dioxide</w:t>
            </w:r>
          </w:p>
        </w:tc>
        <w:tc>
          <w:tcPr>
            <w:tcW w:w="1260" w:type="dxa"/>
          </w:tcPr>
          <w:p w14:paraId="2971E89E"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4</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7</w:t>
            </w:r>
            <w:r w:rsidRPr="00221189">
              <w:rPr>
                <w:rFonts w:ascii="Times New Roman" w:hAnsi="Times New Roman" w:cs="Times New Roman"/>
                <w:bCs/>
                <w:color w:val="000000"/>
                <w:sz w:val="20"/>
                <w:szCs w:val="20"/>
              </w:rPr>
              <w:t>NO</w:t>
            </w:r>
            <w:r w:rsidRPr="00221189">
              <w:rPr>
                <w:rFonts w:ascii="Times New Roman" w:hAnsi="Times New Roman" w:cs="Times New Roman"/>
                <w:bCs/>
                <w:color w:val="000000"/>
                <w:sz w:val="20"/>
                <w:szCs w:val="20"/>
                <w:vertAlign w:val="subscript"/>
              </w:rPr>
              <w:t>3</w:t>
            </w:r>
            <w:r w:rsidRPr="00221189">
              <w:rPr>
                <w:rFonts w:ascii="Times New Roman" w:hAnsi="Times New Roman" w:cs="Times New Roman"/>
                <w:bCs/>
                <w:color w:val="000000"/>
                <w:sz w:val="20"/>
                <w:szCs w:val="20"/>
              </w:rPr>
              <w:t>S</w:t>
            </w:r>
          </w:p>
        </w:tc>
        <w:tc>
          <w:tcPr>
            <w:tcW w:w="1080" w:type="dxa"/>
          </w:tcPr>
          <w:p w14:paraId="11F5BC35"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color w:val="000000"/>
                <w:sz w:val="20"/>
                <w:szCs w:val="20"/>
              </w:rPr>
              <w:t>149</w:t>
            </w:r>
          </w:p>
        </w:tc>
        <w:tc>
          <w:tcPr>
            <w:tcW w:w="1242" w:type="dxa"/>
          </w:tcPr>
          <w:p w14:paraId="1B4209AF" w14:textId="77777777" w:rsidR="00D145E0" w:rsidRPr="00221189" w:rsidRDefault="00D145E0" w:rsidP="00FF6462">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Ketone</w:t>
            </w:r>
          </w:p>
        </w:tc>
      </w:tr>
      <w:tr w:rsidR="00D145E0" w:rsidRPr="00221189" w14:paraId="5071E24C" w14:textId="77777777" w:rsidTr="004A482B">
        <w:trPr>
          <w:trHeight w:val="151"/>
        </w:trPr>
        <w:tc>
          <w:tcPr>
            <w:tcW w:w="810" w:type="dxa"/>
          </w:tcPr>
          <w:p w14:paraId="1F715C4B"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sz w:val="20"/>
                <w:szCs w:val="20"/>
              </w:rPr>
              <w:t>5</w:t>
            </w:r>
          </w:p>
        </w:tc>
        <w:tc>
          <w:tcPr>
            <w:tcW w:w="1260" w:type="dxa"/>
          </w:tcPr>
          <w:p w14:paraId="5AEE5AC6"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19.051</w:t>
            </w:r>
          </w:p>
        </w:tc>
        <w:tc>
          <w:tcPr>
            <w:tcW w:w="810" w:type="dxa"/>
          </w:tcPr>
          <w:p w14:paraId="051D3A3F"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1.72</w:t>
            </w:r>
          </w:p>
        </w:tc>
        <w:tc>
          <w:tcPr>
            <w:tcW w:w="4428" w:type="dxa"/>
          </w:tcPr>
          <w:p w14:paraId="4D502DF8"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color w:val="000000"/>
                <w:sz w:val="20"/>
                <w:szCs w:val="20"/>
              </w:rPr>
              <w:t>Pentadecanoic acid</w:t>
            </w:r>
          </w:p>
        </w:tc>
        <w:tc>
          <w:tcPr>
            <w:tcW w:w="1260" w:type="dxa"/>
          </w:tcPr>
          <w:p w14:paraId="18006DF2"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15</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30</w:t>
            </w:r>
            <w:r w:rsidRPr="00221189">
              <w:rPr>
                <w:rFonts w:ascii="Times New Roman" w:hAnsi="Times New Roman" w:cs="Times New Roman"/>
                <w:bCs/>
                <w:color w:val="000000"/>
                <w:sz w:val="20"/>
                <w:szCs w:val="20"/>
              </w:rPr>
              <w:t>O</w:t>
            </w:r>
            <w:r w:rsidRPr="00221189">
              <w:rPr>
                <w:rFonts w:ascii="Times New Roman" w:hAnsi="Times New Roman" w:cs="Times New Roman"/>
                <w:bCs/>
                <w:color w:val="000000"/>
                <w:sz w:val="20"/>
                <w:szCs w:val="20"/>
                <w:vertAlign w:val="subscript"/>
              </w:rPr>
              <w:t>2</w:t>
            </w:r>
          </w:p>
        </w:tc>
        <w:tc>
          <w:tcPr>
            <w:tcW w:w="1080" w:type="dxa"/>
          </w:tcPr>
          <w:p w14:paraId="63869123"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color w:val="000000"/>
                <w:sz w:val="20"/>
                <w:szCs w:val="20"/>
              </w:rPr>
              <w:t>242</w:t>
            </w:r>
          </w:p>
        </w:tc>
        <w:tc>
          <w:tcPr>
            <w:tcW w:w="1242" w:type="dxa"/>
          </w:tcPr>
          <w:p w14:paraId="3C7ADCB5" w14:textId="77777777" w:rsidR="00D145E0" w:rsidRPr="00221189" w:rsidRDefault="00D145E0" w:rsidP="00FF6462">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Fatty acid</w:t>
            </w:r>
          </w:p>
        </w:tc>
      </w:tr>
      <w:tr w:rsidR="00D145E0" w:rsidRPr="00221189" w14:paraId="2944E9EA" w14:textId="77777777" w:rsidTr="004A482B">
        <w:trPr>
          <w:trHeight w:val="46"/>
        </w:trPr>
        <w:tc>
          <w:tcPr>
            <w:tcW w:w="810" w:type="dxa"/>
          </w:tcPr>
          <w:p w14:paraId="3C034F95"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sz w:val="20"/>
                <w:szCs w:val="20"/>
              </w:rPr>
              <w:t>6</w:t>
            </w:r>
          </w:p>
        </w:tc>
        <w:tc>
          <w:tcPr>
            <w:tcW w:w="1260" w:type="dxa"/>
          </w:tcPr>
          <w:p w14:paraId="6610D607"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19.273</w:t>
            </w:r>
          </w:p>
        </w:tc>
        <w:tc>
          <w:tcPr>
            <w:tcW w:w="810" w:type="dxa"/>
          </w:tcPr>
          <w:p w14:paraId="2EEFAEA6"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0.42</w:t>
            </w:r>
          </w:p>
        </w:tc>
        <w:tc>
          <w:tcPr>
            <w:tcW w:w="4428" w:type="dxa"/>
          </w:tcPr>
          <w:p w14:paraId="3C0BE38E"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color w:val="000000"/>
                <w:sz w:val="20"/>
                <w:szCs w:val="20"/>
              </w:rPr>
              <w:t>2-Butene-1,4-diol, 2TMS derivative</w:t>
            </w:r>
          </w:p>
        </w:tc>
        <w:tc>
          <w:tcPr>
            <w:tcW w:w="1260" w:type="dxa"/>
          </w:tcPr>
          <w:p w14:paraId="2F25A2D7"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10</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24</w:t>
            </w:r>
            <w:r w:rsidRPr="00221189">
              <w:rPr>
                <w:rFonts w:ascii="Times New Roman" w:hAnsi="Times New Roman" w:cs="Times New Roman"/>
                <w:bCs/>
                <w:color w:val="000000"/>
                <w:sz w:val="20"/>
                <w:szCs w:val="20"/>
              </w:rPr>
              <w:t>O</w:t>
            </w:r>
            <w:r w:rsidRPr="00221189">
              <w:rPr>
                <w:rFonts w:ascii="Times New Roman" w:hAnsi="Times New Roman" w:cs="Times New Roman"/>
                <w:bCs/>
                <w:color w:val="000000"/>
                <w:sz w:val="20"/>
                <w:szCs w:val="20"/>
                <w:vertAlign w:val="subscript"/>
              </w:rPr>
              <w:t>2</w:t>
            </w:r>
            <w:r w:rsidRPr="00221189">
              <w:rPr>
                <w:rFonts w:ascii="Times New Roman" w:hAnsi="Times New Roman" w:cs="Times New Roman"/>
                <w:bCs/>
                <w:color w:val="000000"/>
                <w:sz w:val="20"/>
                <w:szCs w:val="20"/>
              </w:rPr>
              <w:t>Si</w:t>
            </w:r>
            <w:r w:rsidRPr="00221189">
              <w:rPr>
                <w:rFonts w:ascii="Times New Roman" w:hAnsi="Times New Roman" w:cs="Times New Roman"/>
                <w:bCs/>
                <w:color w:val="000000"/>
                <w:sz w:val="20"/>
                <w:szCs w:val="20"/>
                <w:vertAlign w:val="subscript"/>
              </w:rPr>
              <w:t>2</w:t>
            </w:r>
          </w:p>
        </w:tc>
        <w:tc>
          <w:tcPr>
            <w:tcW w:w="1080" w:type="dxa"/>
          </w:tcPr>
          <w:p w14:paraId="51E4ED4B"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color w:val="000000"/>
                <w:sz w:val="20"/>
                <w:szCs w:val="20"/>
              </w:rPr>
              <w:t>232</w:t>
            </w:r>
          </w:p>
        </w:tc>
        <w:tc>
          <w:tcPr>
            <w:tcW w:w="1242" w:type="dxa"/>
          </w:tcPr>
          <w:p w14:paraId="56703242" w14:textId="77777777" w:rsidR="00D145E0" w:rsidRPr="00221189" w:rsidRDefault="00D145E0" w:rsidP="00FF6462">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Alcohol</w:t>
            </w:r>
          </w:p>
        </w:tc>
      </w:tr>
      <w:tr w:rsidR="00D145E0" w:rsidRPr="00221189" w14:paraId="16CB0935" w14:textId="77777777" w:rsidTr="004A482B">
        <w:trPr>
          <w:trHeight w:val="301"/>
        </w:trPr>
        <w:tc>
          <w:tcPr>
            <w:tcW w:w="810" w:type="dxa"/>
          </w:tcPr>
          <w:p w14:paraId="53CE8AFA"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sz w:val="20"/>
                <w:szCs w:val="20"/>
              </w:rPr>
              <w:t>7</w:t>
            </w:r>
          </w:p>
        </w:tc>
        <w:tc>
          <w:tcPr>
            <w:tcW w:w="1260" w:type="dxa"/>
          </w:tcPr>
          <w:p w14:paraId="35B671E9"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19.458</w:t>
            </w:r>
          </w:p>
        </w:tc>
        <w:tc>
          <w:tcPr>
            <w:tcW w:w="810" w:type="dxa"/>
          </w:tcPr>
          <w:p w14:paraId="333CD05C"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0.82</w:t>
            </w:r>
          </w:p>
        </w:tc>
        <w:tc>
          <w:tcPr>
            <w:tcW w:w="4428" w:type="dxa"/>
          </w:tcPr>
          <w:p w14:paraId="3F1235A9"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color w:val="000000"/>
                <w:sz w:val="20"/>
                <w:szCs w:val="20"/>
              </w:rPr>
              <w:t>6-Hydroxy-4,4,7a-trimethyl-5,6,7,7a-tetrahydrobenzofuran-2(4H)-one</w:t>
            </w:r>
          </w:p>
        </w:tc>
        <w:tc>
          <w:tcPr>
            <w:tcW w:w="1260" w:type="dxa"/>
          </w:tcPr>
          <w:p w14:paraId="38A15EE0"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11</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16</w:t>
            </w:r>
            <w:r w:rsidRPr="00221189">
              <w:rPr>
                <w:rFonts w:ascii="Times New Roman" w:hAnsi="Times New Roman" w:cs="Times New Roman"/>
                <w:bCs/>
                <w:color w:val="000000"/>
                <w:sz w:val="20"/>
                <w:szCs w:val="20"/>
              </w:rPr>
              <w:t>O</w:t>
            </w:r>
            <w:r w:rsidRPr="00221189">
              <w:rPr>
                <w:rFonts w:ascii="Times New Roman" w:hAnsi="Times New Roman" w:cs="Times New Roman"/>
                <w:bCs/>
                <w:color w:val="000000"/>
                <w:sz w:val="20"/>
                <w:szCs w:val="20"/>
                <w:vertAlign w:val="subscript"/>
              </w:rPr>
              <w:t>3</w:t>
            </w:r>
          </w:p>
        </w:tc>
        <w:tc>
          <w:tcPr>
            <w:tcW w:w="1080" w:type="dxa"/>
          </w:tcPr>
          <w:p w14:paraId="21C17FFC"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color w:val="000000"/>
                <w:sz w:val="20"/>
                <w:szCs w:val="20"/>
              </w:rPr>
              <w:t>196</w:t>
            </w:r>
          </w:p>
        </w:tc>
        <w:tc>
          <w:tcPr>
            <w:tcW w:w="1242" w:type="dxa"/>
          </w:tcPr>
          <w:p w14:paraId="17579A66" w14:textId="77777777" w:rsidR="00D145E0" w:rsidRPr="00221189" w:rsidRDefault="00D145E0" w:rsidP="00FF6462">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Ketone</w:t>
            </w:r>
          </w:p>
        </w:tc>
      </w:tr>
      <w:tr w:rsidR="00D145E0" w:rsidRPr="00221189" w14:paraId="1FF1EBC4" w14:textId="77777777" w:rsidTr="004A482B">
        <w:trPr>
          <w:trHeight w:val="151"/>
        </w:trPr>
        <w:tc>
          <w:tcPr>
            <w:tcW w:w="810" w:type="dxa"/>
          </w:tcPr>
          <w:p w14:paraId="062CFB0B"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sz w:val="20"/>
                <w:szCs w:val="20"/>
              </w:rPr>
              <w:t>8</w:t>
            </w:r>
          </w:p>
        </w:tc>
        <w:tc>
          <w:tcPr>
            <w:tcW w:w="1260" w:type="dxa"/>
          </w:tcPr>
          <w:p w14:paraId="06A77EBC"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19.586</w:t>
            </w:r>
          </w:p>
        </w:tc>
        <w:tc>
          <w:tcPr>
            <w:tcW w:w="810" w:type="dxa"/>
          </w:tcPr>
          <w:p w14:paraId="62B5AC70"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0.54</w:t>
            </w:r>
          </w:p>
        </w:tc>
        <w:tc>
          <w:tcPr>
            <w:tcW w:w="4428" w:type="dxa"/>
          </w:tcPr>
          <w:p w14:paraId="6EA54317" w14:textId="77777777" w:rsidR="00D145E0" w:rsidRPr="00221189" w:rsidRDefault="00D145E0" w:rsidP="00FF6462">
            <w:pPr>
              <w:spacing w:after="0" w:line="240" w:lineRule="auto"/>
              <w:rPr>
                <w:rFonts w:ascii="Times New Roman" w:hAnsi="Times New Roman" w:cs="Times New Roman"/>
                <w:bCs/>
                <w:sz w:val="20"/>
                <w:szCs w:val="20"/>
              </w:rPr>
            </w:pPr>
            <w:proofErr w:type="spellStart"/>
            <w:r w:rsidRPr="00221189">
              <w:rPr>
                <w:rFonts w:ascii="Times New Roman" w:hAnsi="Times New Roman" w:cs="Times New Roman"/>
                <w:bCs/>
                <w:color w:val="000000"/>
                <w:sz w:val="20"/>
                <w:szCs w:val="20"/>
              </w:rPr>
              <w:t>Behenyl</w:t>
            </w:r>
            <w:proofErr w:type="spellEnd"/>
            <w:r w:rsidRPr="00221189">
              <w:rPr>
                <w:rFonts w:ascii="Times New Roman" w:hAnsi="Times New Roman" w:cs="Times New Roman"/>
                <w:bCs/>
                <w:color w:val="000000"/>
                <w:sz w:val="20"/>
                <w:szCs w:val="20"/>
              </w:rPr>
              <w:t xml:space="preserve"> chloride</w:t>
            </w:r>
          </w:p>
        </w:tc>
        <w:tc>
          <w:tcPr>
            <w:tcW w:w="1260" w:type="dxa"/>
          </w:tcPr>
          <w:p w14:paraId="550BB39A"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22</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45</w:t>
            </w:r>
            <w:r w:rsidRPr="00221189">
              <w:rPr>
                <w:rFonts w:ascii="Times New Roman" w:hAnsi="Times New Roman" w:cs="Times New Roman"/>
                <w:bCs/>
                <w:color w:val="000000"/>
                <w:sz w:val="20"/>
                <w:szCs w:val="20"/>
              </w:rPr>
              <w:t>Cl</w:t>
            </w:r>
          </w:p>
        </w:tc>
        <w:tc>
          <w:tcPr>
            <w:tcW w:w="1080" w:type="dxa"/>
          </w:tcPr>
          <w:p w14:paraId="3CF60AAA"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color w:val="000000"/>
                <w:sz w:val="20"/>
                <w:szCs w:val="20"/>
              </w:rPr>
              <w:t>344</w:t>
            </w:r>
          </w:p>
        </w:tc>
        <w:tc>
          <w:tcPr>
            <w:tcW w:w="1242" w:type="dxa"/>
          </w:tcPr>
          <w:p w14:paraId="4603EEEE" w14:textId="77777777" w:rsidR="00D145E0" w:rsidRPr="00221189" w:rsidRDefault="00D145E0" w:rsidP="00FF6462">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Alkane</w:t>
            </w:r>
          </w:p>
        </w:tc>
      </w:tr>
      <w:tr w:rsidR="00D145E0" w:rsidRPr="00221189" w14:paraId="15155247" w14:textId="77777777" w:rsidTr="004A482B">
        <w:trPr>
          <w:trHeight w:val="141"/>
        </w:trPr>
        <w:tc>
          <w:tcPr>
            <w:tcW w:w="810" w:type="dxa"/>
          </w:tcPr>
          <w:p w14:paraId="1EEE86BC"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sz w:val="20"/>
                <w:szCs w:val="20"/>
              </w:rPr>
              <w:t>9</w:t>
            </w:r>
          </w:p>
        </w:tc>
        <w:tc>
          <w:tcPr>
            <w:tcW w:w="1260" w:type="dxa"/>
          </w:tcPr>
          <w:p w14:paraId="3FB3AD8B"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19.789</w:t>
            </w:r>
          </w:p>
        </w:tc>
        <w:tc>
          <w:tcPr>
            <w:tcW w:w="810" w:type="dxa"/>
          </w:tcPr>
          <w:p w14:paraId="6B157FC4"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0.45</w:t>
            </w:r>
          </w:p>
        </w:tc>
        <w:tc>
          <w:tcPr>
            <w:tcW w:w="4428" w:type="dxa"/>
          </w:tcPr>
          <w:p w14:paraId="32D36CFA"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color w:val="000000"/>
                <w:sz w:val="20"/>
                <w:szCs w:val="20"/>
              </w:rPr>
              <w:t>R-(+)-Methyl-2-isopropyl-5-oxohexanoate</w:t>
            </w:r>
          </w:p>
        </w:tc>
        <w:tc>
          <w:tcPr>
            <w:tcW w:w="1260" w:type="dxa"/>
          </w:tcPr>
          <w:p w14:paraId="74088683"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10</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18</w:t>
            </w:r>
            <w:r w:rsidRPr="00221189">
              <w:rPr>
                <w:rFonts w:ascii="Times New Roman" w:hAnsi="Times New Roman" w:cs="Times New Roman"/>
                <w:bCs/>
                <w:color w:val="000000"/>
                <w:sz w:val="20"/>
                <w:szCs w:val="20"/>
              </w:rPr>
              <w:t>O</w:t>
            </w:r>
            <w:r w:rsidRPr="00221189">
              <w:rPr>
                <w:rFonts w:ascii="Times New Roman" w:hAnsi="Times New Roman" w:cs="Times New Roman"/>
                <w:bCs/>
                <w:color w:val="000000"/>
                <w:sz w:val="20"/>
                <w:szCs w:val="20"/>
                <w:vertAlign w:val="subscript"/>
              </w:rPr>
              <w:t>3</w:t>
            </w:r>
          </w:p>
        </w:tc>
        <w:tc>
          <w:tcPr>
            <w:tcW w:w="1080" w:type="dxa"/>
          </w:tcPr>
          <w:p w14:paraId="061D4BAD"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color w:val="000000"/>
                <w:sz w:val="20"/>
                <w:szCs w:val="20"/>
              </w:rPr>
              <w:t>186</w:t>
            </w:r>
          </w:p>
        </w:tc>
        <w:tc>
          <w:tcPr>
            <w:tcW w:w="1242" w:type="dxa"/>
          </w:tcPr>
          <w:p w14:paraId="2CECD788" w14:textId="77777777" w:rsidR="00D145E0" w:rsidRPr="00221189" w:rsidRDefault="00D145E0" w:rsidP="00FF6462">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Carboxylic acid</w:t>
            </w:r>
          </w:p>
        </w:tc>
      </w:tr>
      <w:tr w:rsidR="00D145E0" w:rsidRPr="00221189" w14:paraId="42E696C3" w14:textId="77777777" w:rsidTr="004A482B">
        <w:trPr>
          <w:trHeight w:val="151"/>
        </w:trPr>
        <w:tc>
          <w:tcPr>
            <w:tcW w:w="810" w:type="dxa"/>
          </w:tcPr>
          <w:p w14:paraId="6E022769"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sz w:val="20"/>
                <w:szCs w:val="20"/>
              </w:rPr>
              <w:t>10</w:t>
            </w:r>
          </w:p>
        </w:tc>
        <w:tc>
          <w:tcPr>
            <w:tcW w:w="1260" w:type="dxa"/>
          </w:tcPr>
          <w:p w14:paraId="63AEDB22"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20.172</w:t>
            </w:r>
          </w:p>
        </w:tc>
        <w:tc>
          <w:tcPr>
            <w:tcW w:w="810" w:type="dxa"/>
          </w:tcPr>
          <w:p w14:paraId="46198815"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0.71</w:t>
            </w:r>
          </w:p>
        </w:tc>
        <w:tc>
          <w:tcPr>
            <w:tcW w:w="4428" w:type="dxa"/>
          </w:tcPr>
          <w:p w14:paraId="5C867A93"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color w:val="000000"/>
                <w:sz w:val="20"/>
                <w:szCs w:val="20"/>
              </w:rPr>
              <w:t>3,7-Dimethyloctyl acetate</w:t>
            </w:r>
          </w:p>
        </w:tc>
        <w:tc>
          <w:tcPr>
            <w:tcW w:w="1260" w:type="dxa"/>
          </w:tcPr>
          <w:p w14:paraId="2E19374A"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12</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24</w:t>
            </w:r>
            <w:r w:rsidRPr="00221189">
              <w:rPr>
                <w:rFonts w:ascii="Times New Roman" w:hAnsi="Times New Roman" w:cs="Times New Roman"/>
                <w:bCs/>
                <w:color w:val="000000"/>
                <w:sz w:val="20"/>
                <w:szCs w:val="20"/>
              </w:rPr>
              <w:t>O</w:t>
            </w:r>
            <w:r w:rsidRPr="00221189">
              <w:rPr>
                <w:rFonts w:ascii="Times New Roman" w:hAnsi="Times New Roman" w:cs="Times New Roman"/>
                <w:bCs/>
                <w:color w:val="000000"/>
                <w:sz w:val="20"/>
                <w:szCs w:val="20"/>
                <w:vertAlign w:val="subscript"/>
              </w:rPr>
              <w:t>2</w:t>
            </w:r>
          </w:p>
        </w:tc>
        <w:tc>
          <w:tcPr>
            <w:tcW w:w="1080" w:type="dxa"/>
          </w:tcPr>
          <w:p w14:paraId="186ADC37"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color w:val="000000"/>
                <w:sz w:val="20"/>
                <w:szCs w:val="20"/>
              </w:rPr>
              <w:t>200</w:t>
            </w:r>
          </w:p>
        </w:tc>
        <w:tc>
          <w:tcPr>
            <w:tcW w:w="1242" w:type="dxa"/>
          </w:tcPr>
          <w:p w14:paraId="568EE4A6" w14:textId="77777777" w:rsidR="00D145E0" w:rsidRPr="00221189" w:rsidRDefault="00D145E0" w:rsidP="00FF6462">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Esters</w:t>
            </w:r>
          </w:p>
        </w:tc>
      </w:tr>
      <w:tr w:rsidR="00D145E0" w:rsidRPr="00221189" w14:paraId="60919C71" w14:textId="77777777" w:rsidTr="004A482B">
        <w:trPr>
          <w:trHeight w:val="151"/>
        </w:trPr>
        <w:tc>
          <w:tcPr>
            <w:tcW w:w="810" w:type="dxa"/>
          </w:tcPr>
          <w:p w14:paraId="2332843E"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sz w:val="20"/>
                <w:szCs w:val="20"/>
              </w:rPr>
              <w:t>11</w:t>
            </w:r>
          </w:p>
        </w:tc>
        <w:tc>
          <w:tcPr>
            <w:tcW w:w="1260" w:type="dxa"/>
          </w:tcPr>
          <w:p w14:paraId="64080A59"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20.307</w:t>
            </w:r>
          </w:p>
        </w:tc>
        <w:tc>
          <w:tcPr>
            <w:tcW w:w="810" w:type="dxa"/>
          </w:tcPr>
          <w:p w14:paraId="2381F1A5"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41.13</w:t>
            </w:r>
          </w:p>
        </w:tc>
        <w:tc>
          <w:tcPr>
            <w:tcW w:w="4428" w:type="dxa"/>
          </w:tcPr>
          <w:p w14:paraId="4B1FFD57" w14:textId="77777777" w:rsidR="00D145E0" w:rsidRPr="00221189" w:rsidRDefault="00D145E0" w:rsidP="00FF6462">
            <w:pPr>
              <w:spacing w:after="0" w:line="240" w:lineRule="auto"/>
              <w:rPr>
                <w:rFonts w:ascii="Times New Roman" w:hAnsi="Times New Roman" w:cs="Times New Roman"/>
                <w:bCs/>
                <w:sz w:val="20"/>
                <w:szCs w:val="20"/>
              </w:rPr>
            </w:pPr>
            <w:proofErr w:type="spellStart"/>
            <w:r w:rsidRPr="00221189">
              <w:rPr>
                <w:rFonts w:ascii="Times New Roman" w:hAnsi="Times New Roman" w:cs="Times New Roman"/>
                <w:bCs/>
                <w:color w:val="000000"/>
                <w:sz w:val="20"/>
                <w:szCs w:val="20"/>
              </w:rPr>
              <w:t>Neophytadiene</w:t>
            </w:r>
            <w:proofErr w:type="spellEnd"/>
          </w:p>
        </w:tc>
        <w:tc>
          <w:tcPr>
            <w:tcW w:w="1260" w:type="dxa"/>
          </w:tcPr>
          <w:p w14:paraId="2546C780"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20</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38</w:t>
            </w:r>
          </w:p>
        </w:tc>
        <w:tc>
          <w:tcPr>
            <w:tcW w:w="1080" w:type="dxa"/>
          </w:tcPr>
          <w:p w14:paraId="27604BA0"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color w:val="000000"/>
                <w:sz w:val="20"/>
                <w:szCs w:val="20"/>
              </w:rPr>
              <w:t>278</w:t>
            </w:r>
          </w:p>
        </w:tc>
        <w:tc>
          <w:tcPr>
            <w:tcW w:w="1242" w:type="dxa"/>
          </w:tcPr>
          <w:p w14:paraId="3441EF99" w14:textId="77777777" w:rsidR="00D145E0" w:rsidRPr="00221189" w:rsidRDefault="00D145E0" w:rsidP="00FF6462">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Diterpene</w:t>
            </w:r>
          </w:p>
        </w:tc>
      </w:tr>
      <w:tr w:rsidR="00D145E0" w:rsidRPr="00221189" w14:paraId="59403EE3" w14:textId="77777777" w:rsidTr="004A482B">
        <w:trPr>
          <w:trHeight w:val="141"/>
        </w:trPr>
        <w:tc>
          <w:tcPr>
            <w:tcW w:w="810" w:type="dxa"/>
          </w:tcPr>
          <w:p w14:paraId="4D2B8F6A"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sz w:val="20"/>
                <w:szCs w:val="20"/>
              </w:rPr>
              <w:t>12</w:t>
            </w:r>
          </w:p>
        </w:tc>
        <w:tc>
          <w:tcPr>
            <w:tcW w:w="1260" w:type="dxa"/>
          </w:tcPr>
          <w:p w14:paraId="1B29B2B9"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20.478</w:t>
            </w:r>
          </w:p>
        </w:tc>
        <w:tc>
          <w:tcPr>
            <w:tcW w:w="810" w:type="dxa"/>
          </w:tcPr>
          <w:p w14:paraId="29BA1530"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3.51</w:t>
            </w:r>
          </w:p>
        </w:tc>
        <w:tc>
          <w:tcPr>
            <w:tcW w:w="4428" w:type="dxa"/>
          </w:tcPr>
          <w:p w14:paraId="62CB8BD5" w14:textId="77777777" w:rsidR="00D145E0" w:rsidRPr="00221189" w:rsidRDefault="00D145E0" w:rsidP="00FF6462">
            <w:pPr>
              <w:spacing w:after="0" w:line="240" w:lineRule="auto"/>
              <w:rPr>
                <w:rFonts w:ascii="Times New Roman" w:hAnsi="Times New Roman" w:cs="Times New Roman"/>
                <w:bCs/>
                <w:sz w:val="20"/>
                <w:szCs w:val="20"/>
              </w:rPr>
            </w:pPr>
            <w:proofErr w:type="spellStart"/>
            <w:r w:rsidRPr="00221189">
              <w:rPr>
                <w:rFonts w:ascii="Times New Roman" w:hAnsi="Times New Roman" w:cs="Times New Roman"/>
                <w:bCs/>
                <w:color w:val="000000"/>
                <w:sz w:val="20"/>
                <w:szCs w:val="20"/>
              </w:rPr>
              <w:t>Sesquimustard</w:t>
            </w:r>
            <w:proofErr w:type="spellEnd"/>
          </w:p>
        </w:tc>
        <w:tc>
          <w:tcPr>
            <w:tcW w:w="1260" w:type="dxa"/>
          </w:tcPr>
          <w:p w14:paraId="35C04977"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6</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12</w:t>
            </w: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l2</w:t>
            </w:r>
            <w:r w:rsidRPr="00221189">
              <w:rPr>
                <w:rFonts w:ascii="Times New Roman" w:hAnsi="Times New Roman" w:cs="Times New Roman"/>
                <w:bCs/>
                <w:color w:val="000000"/>
                <w:sz w:val="20"/>
                <w:szCs w:val="20"/>
              </w:rPr>
              <w:t>S</w:t>
            </w:r>
            <w:r w:rsidRPr="00221189">
              <w:rPr>
                <w:rFonts w:ascii="Times New Roman" w:hAnsi="Times New Roman" w:cs="Times New Roman"/>
                <w:bCs/>
                <w:color w:val="000000"/>
                <w:sz w:val="20"/>
                <w:szCs w:val="20"/>
                <w:vertAlign w:val="subscript"/>
              </w:rPr>
              <w:t>2</w:t>
            </w:r>
          </w:p>
        </w:tc>
        <w:tc>
          <w:tcPr>
            <w:tcW w:w="1080" w:type="dxa"/>
          </w:tcPr>
          <w:p w14:paraId="2CCF20F7"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color w:val="000000"/>
                <w:sz w:val="20"/>
                <w:szCs w:val="20"/>
              </w:rPr>
              <w:t>218</w:t>
            </w:r>
          </w:p>
        </w:tc>
        <w:tc>
          <w:tcPr>
            <w:tcW w:w="1242" w:type="dxa"/>
          </w:tcPr>
          <w:p w14:paraId="21306931" w14:textId="77777777" w:rsidR="00D145E0" w:rsidRPr="00221189" w:rsidRDefault="00D145E0" w:rsidP="00FF6462">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Sulfur</w:t>
            </w:r>
          </w:p>
        </w:tc>
      </w:tr>
      <w:tr w:rsidR="00D145E0" w:rsidRPr="00221189" w14:paraId="289713BB" w14:textId="77777777" w:rsidTr="004A482B">
        <w:trPr>
          <w:trHeight w:val="301"/>
        </w:trPr>
        <w:tc>
          <w:tcPr>
            <w:tcW w:w="810" w:type="dxa"/>
          </w:tcPr>
          <w:p w14:paraId="10B96C40"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sz w:val="20"/>
                <w:szCs w:val="20"/>
              </w:rPr>
              <w:t>13</w:t>
            </w:r>
          </w:p>
        </w:tc>
        <w:tc>
          <w:tcPr>
            <w:tcW w:w="1260" w:type="dxa"/>
          </w:tcPr>
          <w:p w14:paraId="347A884D"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26.948</w:t>
            </w:r>
          </w:p>
        </w:tc>
        <w:tc>
          <w:tcPr>
            <w:tcW w:w="810" w:type="dxa"/>
          </w:tcPr>
          <w:p w14:paraId="5BCBBC86"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2.39</w:t>
            </w:r>
          </w:p>
        </w:tc>
        <w:tc>
          <w:tcPr>
            <w:tcW w:w="4428" w:type="dxa"/>
          </w:tcPr>
          <w:p w14:paraId="320C569E"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color w:val="000000"/>
                <w:sz w:val="20"/>
                <w:szCs w:val="20"/>
              </w:rPr>
              <w:t>Morphinan-4,5-epoxy-3,6-di-ol, 6-[7-nitrobenzofurazan-4-</w:t>
            </w:r>
            <w:proofErr w:type="gramStart"/>
            <w:r w:rsidRPr="00221189">
              <w:rPr>
                <w:rFonts w:ascii="Times New Roman" w:hAnsi="Times New Roman" w:cs="Times New Roman"/>
                <w:bCs/>
                <w:color w:val="000000"/>
                <w:sz w:val="20"/>
                <w:szCs w:val="20"/>
              </w:rPr>
              <w:t>yl]amino</w:t>
            </w:r>
            <w:proofErr w:type="gramEnd"/>
            <w:r w:rsidRPr="00221189">
              <w:rPr>
                <w:rFonts w:ascii="Times New Roman" w:hAnsi="Times New Roman" w:cs="Times New Roman"/>
                <w:bCs/>
                <w:color w:val="000000"/>
                <w:sz w:val="20"/>
                <w:szCs w:val="20"/>
              </w:rPr>
              <w:t>-</w:t>
            </w:r>
          </w:p>
        </w:tc>
        <w:tc>
          <w:tcPr>
            <w:tcW w:w="1260" w:type="dxa"/>
          </w:tcPr>
          <w:p w14:paraId="1E63C17E"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26</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27</w:t>
            </w:r>
            <w:r w:rsidRPr="00221189">
              <w:rPr>
                <w:rFonts w:ascii="Times New Roman" w:hAnsi="Times New Roman" w:cs="Times New Roman"/>
                <w:bCs/>
                <w:color w:val="000000"/>
                <w:sz w:val="20"/>
                <w:szCs w:val="20"/>
              </w:rPr>
              <w:t>N</w:t>
            </w:r>
            <w:r w:rsidRPr="00221189">
              <w:rPr>
                <w:rFonts w:ascii="Times New Roman" w:hAnsi="Times New Roman" w:cs="Times New Roman"/>
                <w:bCs/>
                <w:color w:val="000000"/>
                <w:sz w:val="20"/>
                <w:szCs w:val="20"/>
                <w:vertAlign w:val="subscript"/>
              </w:rPr>
              <w:t>5</w:t>
            </w:r>
            <w:r w:rsidRPr="00221189">
              <w:rPr>
                <w:rFonts w:ascii="Times New Roman" w:hAnsi="Times New Roman" w:cs="Times New Roman"/>
                <w:bCs/>
                <w:color w:val="000000"/>
                <w:sz w:val="20"/>
                <w:szCs w:val="20"/>
              </w:rPr>
              <w:t>O</w:t>
            </w:r>
            <w:r w:rsidRPr="00221189">
              <w:rPr>
                <w:rFonts w:ascii="Times New Roman" w:hAnsi="Times New Roman" w:cs="Times New Roman"/>
                <w:bCs/>
                <w:color w:val="000000"/>
                <w:sz w:val="20"/>
                <w:szCs w:val="20"/>
                <w:vertAlign w:val="subscript"/>
              </w:rPr>
              <w:t>6</w:t>
            </w:r>
          </w:p>
        </w:tc>
        <w:tc>
          <w:tcPr>
            <w:tcW w:w="1080" w:type="dxa"/>
          </w:tcPr>
          <w:p w14:paraId="7402CD4C"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color w:val="000000"/>
                <w:sz w:val="20"/>
                <w:szCs w:val="20"/>
              </w:rPr>
              <w:t>505</w:t>
            </w:r>
          </w:p>
        </w:tc>
        <w:tc>
          <w:tcPr>
            <w:tcW w:w="1242" w:type="dxa"/>
          </w:tcPr>
          <w:p w14:paraId="2A8AC43D" w14:textId="77777777" w:rsidR="00D145E0" w:rsidRPr="00221189" w:rsidRDefault="00D145E0" w:rsidP="00FF6462">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Alkane</w:t>
            </w:r>
          </w:p>
        </w:tc>
      </w:tr>
      <w:tr w:rsidR="00D145E0" w:rsidRPr="00221189" w14:paraId="76B69019" w14:textId="77777777" w:rsidTr="004A482B">
        <w:trPr>
          <w:trHeight w:val="93"/>
        </w:trPr>
        <w:tc>
          <w:tcPr>
            <w:tcW w:w="810" w:type="dxa"/>
          </w:tcPr>
          <w:p w14:paraId="46DCAFEB"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sz w:val="20"/>
                <w:szCs w:val="20"/>
              </w:rPr>
              <w:t>14</w:t>
            </w:r>
          </w:p>
        </w:tc>
        <w:tc>
          <w:tcPr>
            <w:tcW w:w="1260" w:type="dxa"/>
          </w:tcPr>
          <w:p w14:paraId="1B55B30C"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27.290</w:t>
            </w:r>
          </w:p>
        </w:tc>
        <w:tc>
          <w:tcPr>
            <w:tcW w:w="810" w:type="dxa"/>
          </w:tcPr>
          <w:p w14:paraId="41C2A3AF"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1.41</w:t>
            </w:r>
          </w:p>
        </w:tc>
        <w:tc>
          <w:tcPr>
            <w:tcW w:w="4428" w:type="dxa"/>
          </w:tcPr>
          <w:p w14:paraId="630E3F9F" w14:textId="77777777" w:rsidR="00D145E0" w:rsidRPr="00221189" w:rsidRDefault="00D145E0" w:rsidP="00FF6462">
            <w:pPr>
              <w:spacing w:after="0" w:line="240" w:lineRule="auto"/>
              <w:rPr>
                <w:rFonts w:ascii="Times New Roman" w:hAnsi="Times New Roman" w:cs="Times New Roman"/>
                <w:bCs/>
                <w:sz w:val="20"/>
                <w:szCs w:val="20"/>
              </w:rPr>
            </w:pPr>
            <w:proofErr w:type="spellStart"/>
            <w:r w:rsidRPr="00221189">
              <w:rPr>
                <w:rFonts w:ascii="Times New Roman" w:hAnsi="Times New Roman" w:cs="Times New Roman"/>
                <w:bCs/>
                <w:color w:val="000000"/>
                <w:sz w:val="20"/>
                <w:szCs w:val="20"/>
              </w:rPr>
              <w:t>Isopulegol</w:t>
            </w:r>
            <w:proofErr w:type="spellEnd"/>
          </w:p>
        </w:tc>
        <w:tc>
          <w:tcPr>
            <w:tcW w:w="1260" w:type="dxa"/>
          </w:tcPr>
          <w:p w14:paraId="34ABA8CE"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10</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18</w:t>
            </w:r>
            <w:r w:rsidRPr="00221189">
              <w:rPr>
                <w:rFonts w:ascii="Times New Roman" w:hAnsi="Times New Roman" w:cs="Times New Roman"/>
                <w:bCs/>
                <w:color w:val="000000"/>
                <w:sz w:val="20"/>
                <w:szCs w:val="20"/>
              </w:rPr>
              <w:t>O</w:t>
            </w:r>
          </w:p>
        </w:tc>
        <w:tc>
          <w:tcPr>
            <w:tcW w:w="1080" w:type="dxa"/>
          </w:tcPr>
          <w:p w14:paraId="3877ABD8"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color w:val="000000"/>
                <w:sz w:val="20"/>
                <w:szCs w:val="20"/>
              </w:rPr>
              <w:t>154</w:t>
            </w:r>
          </w:p>
        </w:tc>
        <w:tc>
          <w:tcPr>
            <w:tcW w:w="1242" w:type="dxa"/>
          </w:tcPr>
          <w:p w14:paraId="62086278" w14:textId="77777777" w:rsidR="00D145E0" w:rsidRPr="00221189" w:rsidRDefault="00D145E0" w:rsidP="00FF6462">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Terpenoids</w:t>
            </w:r>
          </w:p>
        </w:tc>
      </w:tr>
      <w:tr w:rsidR="00D145E0" w:rsidRPr="00221189" w14:paraId="27C74144" w14:textId="77777777" w:rsidTr="004A482B">
        <w:trPr>
          <w:trHeight w:val="93"/>
        </w:trPr>
        <w:tc>
          <w:tcPr>
            <w:tcW w:w="810" w:type="dxa"/>
          </w:tcPr>
          <w:p w14:paraId="54C30E9C"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sz w:val="20"/>
                <w:szCs w:val="20"/>
              </w:rPr>
              <w:t>15</w:t>
            </w:r>
          </w:p>
        </w:tc>
        <w:tc>
          <w:tcPr>
            <w:tcW w:w="1260" w:type="dxa"/>
          </w:tcPr>
          <w:p w14:paraId="5A145681"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27.435</w:t>
            </w:r>
          </w:p>
        </w:tc>
        <w:tc>
          <w:tcPr>
            <w:tcW w:w="810" w:type="dxa"/>
          </w:tcPr>
          <w:p w14:paraId="594778EA"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0.77</w:t>
            </w:r>
          </w:p>
        </w:tc>
        <w:tc>
          <w:tcPr>
            <w:tcW w:w="4428" w:type="dxa"/>
          </w:tcPr>
          <w:p w14:paraId="25F691FC"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color w:val="000000"/>
                <w:sz w:val="20"/>
                <w:szCs w:val="20"/>
              </w:rPr>
              <w:t>Dodecanoic acid, 1a,2,5,5a,6,9,10,10a-octahydro-5,5a-dihydroxy-4-(hydroxymethyl)-1,1,7,9-tetramethyl-11-oxo-1H-2,8a-</w:t>
            </w:r>
            <w:proofErr w:type="gramStart"/>
            <w:r w:rsidRPr="00221189">
              <w:rPr>
                <w:rFonts w:ascii="Times New Roman" w:hAnsi="Times New Roman" w:cs="Times New Roman"/>
                <w:bCs/>
                <w:color w:val="000000"/>
                <w:sz w:val="20"/>
                <w:szCs w:val="20"/>
              </w:rPr>
              <w:t>methanocyclopenta[</w:t>
            </w:r>
            <w:proofErr w:type="gramEnd"/>
            <w:r w:rsidRPr="00221189">
              <w:rPr>
                <w:rFonts w:ascii="Times New Roman" w:hAnsi="Times New Roman" w:cs="Times New Roman"/>
                <w:bCs/>
                <w:color w:val="000000"/>
                <w:sz w:val="20"/>
                <w:szCs w:val="20"/>
              </w:rPr>
              <w:t>a</w:t>
            </w:r>
          </w:p>
        </w:tc>
        <w:tc>
          <w:tcPr>
            <w:tcW w:w="1260" w:type="dxa"/>
          </w:tcPr>
          <w:p w14:paraId="7F4B3660"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32</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50</w:t>
            </w:r>
            <w:r w:rsidRPr="00221189">
              <w:rPr>
                <w:rFonts w:ascii="Times New Roman" w:hAnsi="Times New Roman" w:cs="Times New Roman"/>
                <w:bCs/>
                <w:color w:val="000000"/>
                <w:sz w:val="20"/>
                <w:szCs w:val="20"/>
              </w:rPr>
              <w:t>O</w:t>
            </w:r>
            <w:r w:rsidRPr="00221189">
              <w:rPr>
                <w:rFonts w:ascii="Times New Roman" w:hAnsi="Times New Roman" w:cs="Times New Roman"/>
                <w:bCs/>
                <w:color w:val="000000"/>
                <w:sz w:val="20"/>
                <w:szCs w:val="20"/>
                <w:vertAlign w:val="subscript"/>
              </w:rPr>
              <w:t>6</w:t>
            </w:r>
          </w:p>
        </w:tc>
        <w:tc>
          <w:tcPr>
            <w:tcW w:w="1080" w:type="dxa"/>
          </w:tcPr>
          <w:p w14:paraId="03720C2C"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color w:val="000000"/>
                <w:sz w:val="20"/>
                <w:szCs w:val="20"/>
              </w:rPr>
              <w:t>530</w:t>
            </w:r>
          </w:p>
        </w:tc>
        <w:tc>
          <w:tcPr>
            <w:tcW w:w="1242" w:type="dxa"/>
          </w:tcPr>
          <w:p w14:paraId="49499ADF" w14:textId="77777777" w:rsidR="00D145E0" w:rsidRPr="00221189" w:rsidRDefault="00D145E0" w:rsidP="00FF6462">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Fatty acid</w:t>
            </w:r>
          </w:p>
        </w:tc>
      </w:tr>
      <w:tr w:rsidR="00D145E0" w:rsidRPr="00221189" w14:paraId="417559A5" w14:textId="77777777" w:rsidTr="004A482B">
        <w:trPr>
          <w:trHeight w:val="93"/>
        </w:trPr>
        <w:tc>
          <w:tcPr>
            <w:tcW w:w="810" w:type="dxa"/>
          </w:tcPr>
          <w:p w14:paraId="221FA8E5"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sz w:val="20"/>
                <w:szCs w:val="20"/>
              </w:rPr>
              <w:t>16</w:t>
            </w:r>
          </w:p>
        </w:tc>
        <w:tc>
          <w:tcPr>
            <w:tcW w:w="1260" w:type="dxa"/>
          </w:tcPr>
          <w:p w14:paraId="339F0ED7"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27.600</w:t>
            </w:r>
          </w:p>
        </w:tc>
        <w:tc>
          <w:tcPr>
            <w:tcW w:w="810" w:type="dxa"/>
          </w:tcPr>
          <w:p w14:paraId="78092A0A"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2.13</w:t>
            </w:r>
          </w:p>
        </w:tc>
        <w:tc>
          <w:tcPr>
            <w:tcW w:w="4428" w:type="dxa"/>
          </w:tcPr>
          <w:p w14:paraId="129EBCF8" w14:textId="77777777" w:rsidR="00D145E0" w:rsidRPr="00221189" w:rsidRDefault="00D145E0" w:rsidP="00FF6462">
            <w:pPr>
              <w:spacing w:after="0" w:line="240" w:lineRule="auto"/>
              <w:rPr>
                <w:rFonts w:ascii="Times New Roman" w:hAnsi="Times New Roman" w:cs="Times New Roman"/>
                <w:bCs/>
                <w:sz w:val="20"/>
                <w:szCs w:val="20"/>
              </w:rPr>
            </w:pPr>
            <w:proofErr w:type="spellStart"/>
            <w:r w:rsidRPr="00221189">
              <w:rPr>
                <w:rFonts w:ascii="Times New Roman" w:hAnsi="Times New Roman" w:cs="Times New Roman"/>
                <w:bCs/>
                <w:color w:val="000000"/>
                <w:sz w:val="20"/>
                <w:szCs w:val="20"/>
              </w:rPr>
              <w:t>Hexadecanoic</w:t>
            </w:r>
            <w:proofErr w:type="spellEnd"/>
            <w:r w:rsidRPr="00221189">
              <w:rPr>
                <w:rFonts w:ascii="Times New Roman" w:hAnsi="Times New Roman" w:cs="Times New Roman"/>
                <w:bCs/>
                <w:color w:val="000000"/>
                <w:sz w:val="20"/>
                <w:szCs w:val="20"/>
              </w:rPr>
              <w:t xml:space="preserve"> acid, 1-(hydroxymethyl)-1,2-ethanediyl ester</w:t>
            </w:r>
          </w:p>
        </w:tc>
        <w:tc>
          <w:tcPr>
            <w:tcW w:w="1260" w:type="dxa"/>
          </w:tcPr>
          <w:p w14:paraId="6EC428F8"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35</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68</w:t>
            </w:r>
            <w:r w:rsidRPr="00221189">
              <w:rPr>
                <w:rFonts w:ascii="Times New Roman" w:hAnsi="Times New Roman" w:cs="Times New Roman"/>
                <w:bCs/>
                <w:color w:val="000000"/>
                <w:sz w:val="20"/>
                <w:szCs w:val="20"/>
              </w:rPr>
              <w:t>O</w:t>
            </w:r>
            <w:r w:rsidRPr="00221189">
              <w:rPr>
                <w:rFonts w:ascii="Times New Roman" w:hAnsi="Times New Roman" w:cs="Times New Roman"/>
                <w:bCs/>
                <w:color w:val="000000"/>
                <w:sz w:val="20"/>
                <w:szCs w:val="20"/>
                <w:vertAlign w:val="subscript"/>
              </w:rPr>
              <w:t>5</w:t>
            </w:r>
          </w:p>
        </w:tc>
        <w:tc>
          <w:tcPr>
            <w:tcW w:w="1080" w:type="dxa"/>
          </w:tcPr>
          <w:p w14:paraId="766498BE"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color w:val="000000"/>
                <w:sz w:val="20"/>
                <w:szCs w:val="20"/>
              </w:rPr>
              <w:t>568</w:t>
            </w:r>
          </w:p>
        </w:tc>
        <w:tc>
          <w:tcPr>
            <w:tcW w:w="1242" w:type="dxa"/>
          </w:tcPr>
          <w:p w14:paraId="0C44AB89" w14:textId="77777777" w:rsidR="00D145E0" w:rsidRPr="00221189" w:rsidRDefault="00D145E0" w:rsidP="00FF6462">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 xml:space="preserve">Fatty acid, Ester </w:t>
            </w:r>
          </w:p>
        </w:tc>
      </w:tr>
      <w:tr w:rsidR="00D145E0" w:rsidRPr="00221189" w14:paraId="5AFD7FA9" w14:textId="77777777" w:rsidTr="004A482B">
        <w:trPr>
          <w:trHeight w:val="159"/>
        </w:trPr>
        <w:tc>
          <w:tcPr>
            <w:tcW w:w="810" w:type="dxa"/>
          </w:tcPr>
          <w:p w14:paraId="4DFCF598"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sz w:val="20"/>
                <w:szCs w:val="20"/>
              </w:rPr>
              <w:t>17</w:t>
            </w:r>
          </w:p>
        </w:tc>
        <w:tc>
          <w:tcPr>
            <w:tcW w:w="1260" w:type="dxa"/>
          </w:tcPr>
          <w:p w14:paraId="7C669C36"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27.730</w:t>
            </w:r>
          </w:p>
        </w:tc>
        <w:tc>
          <w:tcPr>
            <w:tcW w:w="810" w:type="dxa"/>
          </w:tcPr>
          <w:p w14:paraId="0783B536"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2.90</w:t>
            </w:r>
          </w:p>
        </w:tc>
        <w:tc>
          <w:tcPr>
            <w:tcW w:w="4428" w:type="dxa"/>
          </w:tcPr>
          <w:p w14:paraId="62CB9A2D"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color w:val="000000"/>
                <w:sz w:val="20"/>
                <w:szCs w:val="20"/>
              </w:rPr>
              <w:t>2-Undecenoic acid</w:t>
            </w:r>
          </w:p>
        </w:tc>
        <w:tc>
          <w:tcPr>
            <w:tcW w:w="1260" w:type="dxa"/>
          </w:tcPr>
          <w:p w14:paraId="37E6AE14" w14:textId="77777777" w:rsidR="00D145E0" w:rsidRPr="00221189" w:rsidRDefault="00D145E0" w:rsidP="00FF6462">
            <w:pPr>
              <w:spacing w:after="0" w:line="240" w:lineRule="auto"/>
              <w:rPr>
                <w:rFonts w:ascii="Times New Roman" w:hAnsi="Times New Roman" w:cs="Times New Roman"/>
                <w:bCs/>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11</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20</w:t>
            </w:r>
            <w:r w:rsidRPr="00221189">
              <w:rPr>
                <w:rFonts w:ascii="Times New Roman" w:hAnsi="Times New Roman" w:cs="Times New Roman"/>
                <w:bCs/>
                <w:color w:val="000000"/>
                <w:sz w:val="20"/>
                <w:szCs w:val="20"/>
              </w:rPr>
              <w:t>O</w:t>
            </w:r>
            <w:r w:rsidRPr="00221189">
              <w:rPr>
                <w:rFonts w:ascii="Times New Roman" w:hAnsi="Times New Roman" w:cs="Times New Roman"/>
                <w:bCs/>
                <w:color w:val="000000"/>
                <w:sz w:val="20"/>
                <w:szCs w:val="20"/>
                <w:vertAlign w:val="subscript"/>
              </w:rPr>
              <w:t>2</w:t>
            </w:r>
          </w:p>
        </w:tc>
        <w:tc>
          <w:tcPr>
            <w:tcW w:w="1080" w:type="dxa"/>
          </w:tcPr>
          <w:p w14:paraId="27B1072A" w14:textId="77777777" w:rsidR="00D145E0" w:rsidRPr="00221189" w:rsidRDefault="00D145E0" w:rsidP="00FF6462">
            <w:pPr>
              <w:spacing w:after="0" w:line="240" w:lineRule="auto"/>
              <w:jc w:val="center"/>
              <w:rPr>
                <w:rFonts w:ascii="Times New Roman" w:hAnsi="Times New Roman" w:cs="Times New Roman"/>
                <w:bCs/>
                <w:sz w:val="20"/>
                <w:szCs w:val="20"/>
              </w:rPr>
            </w:pPr>
            <w:r w:rsidRPr="00221189">
              <w:rPr>
                <w:rFonts w:ascii="Times New Roman" w:hAnsi="Times New Roman" w:cs="Times New Roman"/>
                <w:bCs/>
                <w:color w:val="000000"/>
                <w:sz w:val="20"/>
                <w:szCs w:val="20"/>
              </w:rPr>
              <w:t>184</w:t>
            </w:r>
          </w:p>
        </w:tc>
        <w:tc>
          <w:tcPr>
            <w:tcW w:w="1242" w:type="dxa"/>
          </w:tcPr>
          <w:p w14:paraId="4D6C9E30" w14:textId="77777777" w:rsidR="00D145E0" w:rsidRPr="00221189" w:rsidRDefault="00D145E0" w:rsidP="00FF6462">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Fatty acid</w:t>
            </w:r>
          </w:p>
        </w:tc>
      </w:tr>
    </w:tbl>
    <w:p w14:paraId="1148B871" w14:textId="77777777" w:rsidR="005F23FF" w:rsidRDefault="005F23FF" w:rsidP="005F23FF">
      <w:pPr>
        <w:rPr>
          <w:rFonts w:ascii="Times New Roman" w:hAnsi="Times New Roman" w:cs="Times New Roman"/>
          <w:bCs/>
          <w:sz w:val="20"/>
          <w:szCs w:val="20"/>
        </w:rPr>
      </w:pPr>
    </w:p>
    <w:p w14:paraId="7F3C53A0" w14:textId="5391ADF5" w:rsidR="000B42B0" w:rsidRPr="00221189" w:rsidRDefault="00F65852" w:rsidP="00221189">
      <w:pPr>
        <w:spacing w:line="257" w:lineRule="auto"/>
        <w:rPr>
          <w:rFonts w:ascii="Times New Roman" w:hAnsi="Times New Roman" w:cs="Times New Roman"/>
          <w:bCs/>
          <w:sz w:val="20"/>
        </w:rPr>
      </w:pPr>
      <w:r w:rsidRPr="00221189">
        <w:rPr>
          <w:rFonts w:ascii="Times New Roman" w:hAnsi="Times New Roman" w:cs="Times New Roman"/>
          <w:bCs/>
          <w:sz w:val="20"/>
        </w:rPr>
        <w:t xml:space="preserve">Table 3. Phytochemical profile of Ethyl Acetate extract of </w:t>
      </w:r>
      <w:r w:rsidRPr="00221189">
        <w:rPr>
          <w:rFonts w:ascii="Times New Roman" w:hAnsi="Times New Roman" w:cs="Times New Roman"/>
          <w:bCs/>
          <w:i/>
          <w:sz w:val="20"/>
        </w:rPr>
        <w:t xml:space="preserve">Mentha spicata </w:t>
      </w:r>
      <w:r w:rsidR="004A482B" w:rsidRPr="00221189">
        <w:rPr>
          <w:rFonts w:ascii="Times New Roman" w:hAnsi="Times New Roman" w:cs="Times New Roman"/>
          <w:bCs/>
          <w:sz w:val="20"/>
        </w:rPr>
        <w:t>analyzed by GC-MS/MS</w:t>
      </w:r>
      <w:r w:rsidR="00221189" w:rsidRPr="00221189">
        <w:rPr>
          <w:rFonts w:ascii="Times New Roman" w:hAnsi="Times New Roman" w:cs="Times New Roman"/>
          <w:bCs/>
          <w:sz w:val="20"/>
        </w:rPr>
        <w:t>.</w:t>
      </w:r>
    </w:p>
    <w:p w14:paraId="486110EB" w14:textId="77777777" w:rsidR="000B42B0" w:rsidRDefault="000B42B0" w:rsidP="00A70632">
      <w:pPr>
        <w:rPr>
          <w:rFonts w:ascii="Times New Roman" w:hAnsi="Times New Roman" w:cs="Times New Roman"/>
          <w:b/>
          <w:sz w:val="20"/>
          <w:szCs w:val="20"/>
        </w:rPr>
      </w:pPr>
    </w:p>
    <w:p w14:paraId="4ED2E182" w14:textId="77777777" w:rsidR="00F65852" w:rsidRDefault="00F65852" w:rsidP="00F65852">
      <w:pPr>
        <w:spacing w:line="257" w:lineRule="auto"/>
        <w:rPr>
          <w:rFonts w:ascii="Times New Roman" w:hAnsi="Times New Roman" w:cs="Times New Roman"/>
          <w:b/>
          <w:sz w:val="24"/>
        </w:rPr>
      </w:pPr>
    </w:p>
    <w:p w14:paraId="0B2225C6" w14:textId="77777777" w:rsidR="00A52656" w:rsidRDefault="00A52656" w:rsidP="00F65852">
      <w:pPr>
        <w:spacing w:line="257" w:lineRule="auto"/>
        <w:rPr>
          <w:rFonts w:ascii="Times New Roman" w:hAnsi="Times New Roman" w:cs="Times New Roman"/>
          <w:b/>
          <w:sz w:val="24"/>
        </w:rPr>
      </w:pPr>
    </w:p>
    <w:p w14:paraId="380FE5D6" w14:textId="77777777" w:rsidR="00A52656" w:rsidRDefault="00A52656" w:rsidP="00F65852">
      <w:pPr>
        <w:spacing w:line="257" w:lineRule="auto"/>
        <w:rPr>
          <w:rFonts w:ascii="Times New Roman" w:hAnsi="Times New Roman" w:cs="Times New Roman"/>
          <w:b/>
          <w:sz w:val="24"/>
        </w:rPr>
      </w:pPr>
    </w:p>
    <w:p w14:paraId="54F11277" w14:textId="77777777" w:rsidR="00A52656" w:rsidRDefault="00A52656" w:rsidP="00F65852">
      <w:pPr>
        <w:spacing w:line="257" w:lineRule="auto"/>
        <w:rPr>
          <w:rFonts w:ascii="Times New Roman" w:hAnsi="Times New Roman" w:cs="Times New Roman"/>
          <w:b/>
          <w:sz w:val="24"/>
        </w:rPr>
      </w:pPr>
    </w:p>
    <w:p w14:paraId="3F5E4343" w14:textId="77777777" w:rsidR="00A52656" w:rsidRDefault="00A52656" w:rsidP="00F65852">
      <w:pPr>
        <w:spacing w:line="257" w:lineRule="auto"/>
        <w:rPr>
          <w:rFonts w:ascii="Times New Roman" w:hAnsi="Times New Roman" w:cs="Times New Roman"/>
          <w:b/>
          <w:sz w:val="24"/>
        </w:rPr>
      </w:pPr>
    </w:p>
    <w:p w14:paraId="1E4727A0" w14:textId="77777777" w:rsidR="00A52656" w:rsidRDefault="00A52656" w:rsidP="00F65852">
      <w:pPr>
        <w:spacing w:line="257" w:lineRule="auto"/>
        <w:rPr>
          <w:rFonts w:ascii="Times New Roman" w:hAnsi="Times New Roman" w:cs="Times New Roman"/>
          <w:b/>
          <w:sz w:val="24"/>
        </w:rPr>
      </w:pPr>
    </w:p>
    <w:p w14:paraId="2AC7E723" w14:textId="77777777" w:rsidR="00A52656" w:rsidRDefault="00A52656" w:rsidP="00F65852">
      <w:pPr>
        <w:spacing w:line="257" w:lineRule="auto"/>
        <w:rPr>
          <w:rFonts w:ascii="Times New Roman" w:hAnsi="Times New Roman" w:cs="Times New Roman"/>
          <w:b/>
          <w:sz w:val="24"/>
        </w:rPr>
      </w:pPr>
    </w:p>
    <w:p w14:paraId="51FB0487" w14:textId="77777777" w:rsidR="00A52656" w:rsidRDefault="00A52656" w:rsidP="00F65852">
      <w:pPr>
        <w:spacing w:line="257" w:lineRule="auto"/>
        <w:rPr>
          <w:rFonts w:ascii="Times New Roman" w:hAnsi="Times New Roman" w:cs="Times New Roman"/>
          <w:b/>
          <w:sz w:val="24"/>
        </w:rPr>
      </w:pPr>
    </w:p>
    <w:p w14:paraId="25E98E94" w14:textId="77777777" w:rsidR="00F65852" w:rsidRDefault="00F65852" w:rsidP="00F65852">
      <w:pPr>
        <w:spacing w:line="257" w:lineRule="auto"/>
        <w:rPr>
          <w:rFonts w:ascii="Times New Roman" w:hAnsi="Times New Roman" w:cs="Times New Roman"/>
          <w:b/>
          <w:sz w:val="24"/>
        </w:rPr>
      </w:pPr>
    </w:p>
    <w:p w14:paraId="0C0F8DF3" w14:textId="77777777" w:rsidR="002C6541" w:rsidRDefault="002C6541" w:rsidP="00D145E0">
      <w:pPr>
        <w:spacing w:after="0"/>
        <w:jc w:val="center"/>
        <w:rPr>
          <w:rFonts w:ascii="Times New Roman" w:hAnsi="Times New Roman"/>
          <w:b/>
          <w:sz w:val="24"/>
          <w:szCs w:val="24"/>
        </w:rPr>
      </w:pPr>
    </w:p>
    <w:p w14:paraId="4BC55002" w14:textId="62A02332" w:rsidR="002C6541" w:rsidRDefault="002C6541" w:rsidP="00D145E0">
      <w:pPr>
        <w:spacing w:after="0"/>
        <w:jc w:val="center"/>
        <w:rPr>
          <w:rFonts w:ascii="Times New Roman" w:hAnsi="Times New Roman"/>
          <w:b/>
          <w:sz w:val="24"/>
          <w:szCs w:val="24"/>
        </w:rPr>
      </w:pPr>
    </w:p>
    <w:p w14:paraId="347315D3" w14:textId="3E18FF44" w:rsidR="00221189" w:rsidRDefault="00221189" w:rsidP="00D145E0">
      <w:pPr>
        <w:spacing w:after="0"/>
        <w:jc w:val="center"/>
        <w:rPr>
          <w:rFonts w:ascii="Times New Roman" w:hAnsi="Times New Roman"/>
          <w:b/>
          <w:sz w:val="24"/>
          <w:szCs w:val="24"/>
        </w:rPr>
      </w:pPr>
    </w:p>
    <w:p w14:paraId="6005B5B5" w14:textId="77777777" w:rsidR="00221189" w:rsidRDefault="00221189" w:rsidP="00D145E0">
      <w:pPr>
        <w:spacing w:after="0"/>
        <w:jc w:val="center"/>
        <w:rPr>
          <w:rFonts w:ascii="Times New Roman" w:hAnsi="Times New Roman"/>
          <w:b/>
          <w:sz w:val="24"/>
          <w:szCs w:val="24"/>
        </w:rPr>
      </w:pPr>
    </w:p>
    <w:p w14:paraId="228C212E" w14:textId="7D214E45" w:rsidR="00221189" w:rsidRDefault="005F23FF" w:rsidP="00221189">
      <w:pPr>
        <w:spacing w:after="0"/>
        <w:rPr>
          <w:rFonts w:ascii="Times New Roman" w:hAnsi="Times New Roman"/>
          <w:bCs/>
          <w:sz w:val="24"/>
          <w:szCs w:val="24"/>
        </w:rPr>
      </w:pPr>
      <w:r>
        <w:rPr>
          <w:rFonts w:ascii="Times New Roman" w:hAnsi="Times New Roman" w:cs="Times New Roman"/>
          <w:bCs/>
          <w:sz w:val="20"/>
          <w:szCs w:val="20"/>
        </w:rPr>
        <w:lastRenderedPageBreak/>
        <w:t xml:space="preserve">  </w:t>
      </w:r>
      <w:r w:rsidR="00D145E0" w:rsidRPr="00221189">
        <w:rPr>
          <w:rFonts w:ascii="Times New Roman" w:hAnsi="Times New Roman"/>
          <w:bCs/>
          <w:sz w:val="24"/>
          <w:szCs w:val="24"/>
        </w:rPr>
        <w:t xml:space="preserve">Table 4. Phytochemical profile of ethyl acetate extract of </w:t>
      </w:r>
      <w:proofErr w:type="spellStart"/>
      <w:r w:rsidR="00D145E0" w:rsidRPr="00221189">
        <w:rPr>
          <w:rFonts w:ascii="Times New Roman" w:hAnsi="Times New Roman"/>
          <w:bCs/>
          <w:i/>
          <w:sz w:val="24"/>
          <w:szCs w:val="24"/>
        </w:rPr>
        <w:t>Ocimum</w:t>
      </w:r>
      <w:proofErr w:type="spellEnd"/>
      <w:r w:rsidR="00D145E0" w:rsidRPr="00221189">
        <w:rPr>
          <w:rFonts w:ascii="Times New Roman" w:hAnsi="Times New Roman"/>
          <w:bCs/>
          <w:i/>
          <w:sz w:val="24"/>
          <w:szCs w:val="24"/>
        </w:rPr>
        <w:t xml:space="preserve"> sanctum </w:t>
      </w:r>
      <w:r w:rsidR="00D145E0" w:rsidRPr="00221189">
        <w:rPr>
          <w:rFonts w:ascii="Times New Roman" w:hAnsi="Times New Roman"/>
          <w:bCs/>
          <w:sz w:val="24"/>
          <w:szCs w:val="24"/>
        </w:rPr>
        <w:t xml:space="preserve">analyzed by </w:t>
      </w:r>
    </w:p>
    <w:p w14:paraId="610D8332" w14:textId="55D09AD0" w:rsidR="00F65852" w:rsidRPr="00221189" w:rsidRDefault="00221189" w:rsidP="00221189">
      <w:pPr>
        <w:spacing w:after="0"/>
        <w:rPr>
          <w:rFonts w:ascii="Times New Roman" w:hAnsi="Times New Roman"/>
          <w:bCs/>
          <w:sz w:val="24"/>
          <w:szCs w:val="24"/>
        </w:rPr>
      </w:pPr>
      <w:r>
        <w:rPr>
          <w:rFonts w:ascii="Times New Roman" w:hAnsi="Times New Roman"/>
          <w:bCs/>
          <w:sz w:val="24"/>
          <w:szCs w:val="24"/>
        </w:rPr>
        <w:t xml:space="preserve">               </w:t>
      </w:r>
      <w:r w:rsidR="00D145E0" w:rsidRPr="00221189">
        <w:rPr>
          <w:rFonts w:ascii="Times New Roman" w:hAnsi="Times New Roman"/>
          <w:bCs/>
          <w:sz w:val="24"/>
          <w:szCs w:val="24"/>
        </w:rPr>
        <w:t>GC- MS/MS</w:t>
      </w:r>
      <w:r w:rsidRPr="00221189">
        <w:rPr>
          <w:rFonts w:ascii="Times New Roman" w:hAnsi="Times New Roman"/>
          <w:bCs/>
          <w:sz w:val="24"/>
          <w:szCs w:val="24"/>
        </w:rPr>
        <w:t>.</w:t>
      </w:r>
    </w:p>
    <w:tbl>
      <w:tblPr>
        <w:tblW w:w="89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4"/>
        <w:gridCol w:w="1260"/>
        <w:gridCol w:w="810"/>
        <w:gridCol w:w="3604"/>
        <w:gridCol w:w="1436"/>
        <w:gridCol w:w="1044"/>
      </w:tblGrid>
      <w:tr w:rsidR="00D145E0" w:rsidRPr="00221189" w14:paraId="3E87755E" w14:textId="77777777" w:rsidTr="00624F6B">
        <w:trPr>
          <w:trHeight w:val="20"/>
          <w:tblHeader/>
          <w:jc w:val="center"/>
        </w:trPr>
        <w:tc>
          <w:tcPr>
            <w:tcW w:w="774" w:type="dxa"/>
            <w:vAlign w:val="center"/>
          </w:tcPr>
          <w:p w14:paraId="5E6EF1EC" w14:textId="3ED00CAE"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S.</w:t>
            </w:r>
            <w:r w:rsidR="00221189">
              <w:rPr>
                <w:rFonts w:ascii="Times New Roman" w:hAnsi="Times New Roman"/>
                <w:bCs/>
                <w:sz w:val="20"/>
                <w:szCs w:val="24"/>
              </w:rPr>
              <w:t xml:space="preserve"> </w:t>
            </w:r>
            <w:r w:rsidRPr="00221189">
              <w:rPr>
                <w:rFonts w:ascii="Times New Roman" w:hAnsi="Times New Roman"/>
                <w:bCs/>
                <w:sz w:val="20"/>
                <w:szCs w:val="24"/>
              </w:rPr>
              <w:t>No</w:t>
            </w:r>
          </w:p>
        </w:tc>
        <w:tc>
          <w:tcPr>
            <w:tcW w:w="1260" w:type="dxa"/>
            <w:vAlign w:val="center"/>
          </w:tcPr>
          <w:p w14:paraId="6143E5FD"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Retention time</w:t>
            </w:r>
          </w:p>
        </w:tc>
        <w:tc>
          <w:tcPr>
            <w:tcW w:w="810" w:type="dxa"/>
            <w:vAlign w:val="center"/>
          </w:tcPr>
          <w:p w14:paraId="04DB1366"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 Area</w:t>
            </w:r>
          </w:p>
        </w:tc>
        <w:tc>
          <w:tcPr>
            <w:tcW w:w="3604" w:type="dxa"/>
            <w:vAlign w:val="center"/>
          </w:tcPr>
          <w:p w14:paraId="6383E687"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Compounds</w:t>
            </w:r>
          </w:p>
        </w:tc>
        <w:tc>
          <w:tcPr>
            <w:tcW w:w="1436" w:type="dxa"/>
            <w:vAlign w:val="center"/>
          </w:tcPr>
          <w:p w14:paraId="562FA4E7"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Molecular formula</w:t>
            </w:r>
          </w:p>
        </w:tc>
        <w:tc>
          <w:tcPr>
            <w:tcW w:w="1044" w:type="dxa"/>
            <w:vAlign w:val="center"/>
          </w:tcPr>
          <w:p w14:paraId="7CD62647"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Molecular weight (Da)</w:t>
            </w:r>
          </w:p>
        </w:tc>
      </w:tr>
      <w:tr w:rsidR="00D145E0" w:rsidRPr="00221189" w14:paraId="57F7EE2B" w14:textId="77777777" w:rsidTr="00D145E0">
        <w:trPr>
          <w:trHeight w:val="20"/>
          <w:jc w:val="center"/>
        </w:trPr>
        <w:tc>
          <w:tcPr>
            <w:tcW w:w="8928" w:type="dxa"/>
            <w:gridSpan w:val="6"/>
          </w:tcPr>
          <w:p w14:paraId="6DAE6F7D"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Carboxylic acid</w:t>
            </w:r>
          </w:p>
        </w:tc>
      </w:tr>
      <w:tr w:rsidR="00D145E0" w:rsidRPr="00221189" w14:paraId="153E2818" w14:textId="77777777" w:rsidTr="00624F6B">
        <w:trPr>
          <w:trHeight w:val="20"/>
          <w:jc w:val="center"/>
        </w:trPr>
        <w:tc>
          <w:tcPr>
            <w:tcW w:w="774" w:type="dxa"/>
          </w:tcPr>
          <w:p w14:paraId="5D78C6DA" w14:textId="77777777" w:rsidR="00D145E0" w:rsidRPr="00221189" w:rsidRDefault="00D145E0" w:rsidP="00FF6462">
            <w:pPr>
              <w:pStyle w:val="ListParagraph"/>
              <w:numPr>
                <w:ilvl w:val="0"/>
                <w:numId w:val="1"/>
              </w:numPr>
              <w:spacing w:after="0" w:line="240" w:lineRule="auto"/>
              <w:jc w:val="center"/>
              <w:rPr>
                <w:rFonts w:ascii="Times New Roman" w:hAnsi="Times New Roman"/>
                <w:bCs/>
                <w:sz w:val="20"/>
                <w:szCs w:val="24"/>
              </w:rPr>
            </w:pPr>
          </w:p>
        </w:tc>
        <w:tc>
          <w:tcPr>
            <w:tcW w:w="1260" w:type="dxa"/>
          </w:tcPr>
          <w:p w14:paraId="7D719439"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9.002</w:t>
            </w:r>
          </w:p>
        </w:tc>
        <w:tc>
          <w:tcPr>
            <w:tcW w:w="810" w:type="dxa"/>
          </w:tcPr>
          <w:p w14:paraId="095058A7"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0.02</w:t>
            </w:r>
          </w:p>
        </w:tc>
        <w:tc>
          <w:tcPr>
            <w:tcW w:w="3604" w:type="dxa"/>
          </w:tcPr>
          <w:p w14:paraId="6A65C194"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cis-5-Dodecenoic acid, dimethyl(3,3,3-</w:t>
            </w:r>
            <w:proofErr w:type="gramStart"/>
            <w:r w:rsidRPr="00221189">
              <w:rPr>
                <w:rFonts w:ascii="Times New Roman" w:hAnsi="Times New Roman"/>
                <w:bCs/>
                <w:sz w:val="20"/>
                <w:szCs w:val="24"/>
              </w:rPr>
              <w:t>trifluoropropyl)silyl</w:t>
            </w:r>
            <w:proofErr w:type="gramEnd"/>
            <w:r w:rsidRPr="00221189">
              <w:rPr>
                <w:rFonts w:ascii="Times New Roman" w:hAnsi="Times New Roman"/>
                <w:bCs/>
                <w:sz w:val="20"/>
                <w:szCs w:val="24"/>
              </w:rPr>
              <w:t xml:space="preserve"> ester</w:t>
            </w:r>
          </w:p>
        </w:tc>
        <w:tc>
          <w:tcPr>
            <w:tcW w:w="1436" w:type="dxa"/>
          </w:tcPr>
          <w:p w14:paraId="5CC02C78"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C</w:t>
            </w:r>
            <w:r w:rsidRPr="00221189">
              <w:rPr>
                <w:rFonts w:ascii="Times New Roman" w:hAnsi="Times New Roman"/>
                <w:bCs/>
                <w:sz w:val="20"/>
                <w:szCs w:val="24"/>
                <w:vertAlign w:val="subscript"/>
              </w:rPr>
              <w:t>17</w:t>
            </w:r>
            <w:r w:rsidRPr="00221189">
              <w:rPr>
                <w:rFonts w:ascii="Times New Roman" w:hAnsi="Times New Roman"/>
                <w:bCs/>
                <w:sz w:val="20"/>
                <w:szCs w:val="24"/>
              </w:rPr>
              <w:t>H</w:t>
            </w:r>
            <w:r w:rsidRPr="00221189">
              <w:rPr>
                <w:rFonts w:ascii="Times New Roman" w:hAnsi="Times New Roman"/>
                <w:bCs/>
                <w:sz w:val="20"/>
                <w:szCs w:val="24"/>
                <w:vertAlign w:val="subscript"/>
              </w:rPr>
              <w:t>31</w:t>
            </w:r>
            <w:r w:rsidRPr="00221189">
              <w:rPr>
                <w:rFonts w:ascii="Times New Roman" w:hAnsi="Times New Roman"/>
                <w:bCs/>
                <w:sz w:val="20"/>
                <w:szCs w:val="24"/>
              </w:rPr>
              <w:t>F</w:t>
            </w:r>
            <w:r w:rsidRPr="00221189">
              <w:rPr>
                <w:rFonts w:ascii="Times New Roman" w:hAnsi="Times New Roman"/>
                <w:bCs/>
                <w:sz w:val="20"/>
                <w:szCs w:val="24"/>
                <w:vertAlign w:val="subscript"/>
              </w:rPr>
              <w:t>3</w:t>
            </w:r>
            <w:r w:rsidRPr="00221189">
              <w:rPr>
                <w:rFonts w:ascii="Times New Roman" w:hAnsi="Times New Roman"/>
                <w:bCs/>
                <w:sz w:val="20"/>
                <w:szCs w:val="24"/>
              </w:rPr>
              <w:t>O</w:t>
            </w:r>
            <w:r w:rsidRPr="00221189">
              <w:rPr>
                <w:rFonts w:ascii="Times New Roman" w:hAnsi="Times New Roman"/>
                <w:bCs/>
                <w:sz w:val="20"/>
                <w:szCs w:val="24"/>
                <w:vertAlign w:val="subscript"/>
              </w:rPr>
              <w:t>2</w:t>
            </w:r>
            <w:r w:rsidRPr="00221189">
              <w:rPr>
                <w:rFonts w:ascii="Times New Roman" w:hAnsi="Times New Roman"/>
                <w:bCs/>
                <w:sz w:val="20"/>
                <w:szCs w:val="24"/>
              </w:rPr>
              <w:t>Si</w:t>
            </w:r>
          </w:p>
        </w:tc>
        <w:tc>
          <w:tcPr>
            <w:tcW w:w="1044" w:type="dxa"/>
          </w:tcPr>
          <w:p w14:paraId="5376F266"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352</w:t>
            </w:r>
          </w:p>
        </w:tc>
      </w:tr>
      <w:tr w:rsidR="00D145E0" w:rsidRPr="00221189" w14:paraId="4CBC1A47" w14:textId="77777777" w:rsidTr="00624F6B">
        <w:trPr>
          <w:trHeight w:val="20"/>
          <w:jc w:val="center"/>
        </w:trPr>
        <w:tc>
          <w:tcPr>
            <w:tcW w:w="774" w:type="dxa"/>
          </w:tcPr>
          <w:p w14:paraId="0C94EFEC" w14:textId="77777777" w:rsidR="00D145E0" w:rsidRPr="00221189" w:rsidRDefault="00D145E0" w:rsidP="00FF6462">
            <w:pPr>
              <w:pStyle w:val="ListParagraph"/>
              <w:numPr>
                <w:ilvl w:val="0"/>
                <w:numId w:val="1"/>
              </w:numPr>
              <w:spacing w:after="0" w:line="240" w:lineRule="auto"/>
              <w:jc w:val="center"/>
              <w:rPr>
                <w:rFonts w:ascii="Times New Roman" w:hAnsi="Times New Roman"/>
                <w:bCs/>
                <w:sz w:val="20"/>
                <w:szCs w:val="24"/>
              </w:rPr>
            </w:pPr>
          </w:p>
        </w:tc>
        <w:tc>
          <w:tcPr>
            <w:tcW w:w="1260" w:type="dxa"/>
          </w:tcPr>
          <w:p w14:paraId="48C4E3FC"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14.311</w:t>
            </w:r>
          </w:p>
        </w:tc>
        <w:tc>
          <w:tcPr>
            <w:tcW w:w="810" w:type="dxa"/>
          </w:tcPr>
          <w:p w14:paraId="446B1DAD"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0.05</w:t>
            </w:r>
          </w:p>
        </w:tc>
        <w:tc>
          <w:tcPr>
            <w:tcW w:w="3604" w:type="dxa"/>
          </w:tcPr>
          <w:p w14:paraId="5C5E5B99"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Azelaic acid</w:t>
            </w:r>
          </w:p>
        </w:tc>
        <w:tc>
          <w:tcPr>
            <w:tcW w:w="1436" w:type="dxa"/>
          </w:tcPr>
          <w:p w14:paraId="2AECF00C"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C</w:t>
            </w:r>
            <w:r w:rsidRPr="00221189">
              <w:rPr>
                <w:rFonts w:ascii="Times New Roman" w:hAnsi="Times New Roman"/>
                <w:bCs/>
                <w:sz w:val="20"/>
                <w:szCs w:val="24"/>
                <w:vertAlign w:val="subscript"/>
              </w:rPr>
              <w:t>9</w:t>
            </w:r>
            <w:r w:rsidRPr="00221189">
              <w:rPr>
                <w:rFonts w:ascii="Times New Roman" w:hAnsi="Times New Roman"/>
                <w:bCs/>
                <w:sz w:val="20"/>
                <w:szCs w:val="24"/>
              </w:rPr>
              <w:t>H</w:t>
            </w:r>
            <w:r w:rsidRPr="00221189">
              <w:rPr>
                <w:rFonts w:ascii="Times New Roman" w:hAnsi="Times New Roman"/>
                <w:bCs/>
                <w:sz w:val="20"/>
                <w:szCs w:val="24"/>
                <w:vertAlign w:val="subscript"/>
              </w:rPr>
              <w:t>16</w:t>
            </w:r>
            <w:r w:rsidRPr="00221189">
              <w:rPr>
                <w:rFonts w:ascii="Times New Roman" w:hAnsi="Times New Roman"/>
                <w:bCs/>
                <w:sz w:val="20"/>
                <w:szCs w:val="24"/>
              </w:rPr>
              <w:t>O</w:t>
            </w:r>
            <w:r w:rsidRPr="00221189">
              <w:rPr>
                <w:rFonts w:ascii="Times New Roman" w:hAnsi="Times New Roman"/>
                <w:bCs/>
                <w:sz w:val="20"/>
                <w:szCs w:val="24"/>
                <w:vertAlign w:val="subscript"/>
              </w:rPr>
              <w:t>4</w:t>
            </w:r>
          </w:p>
        </w:tc>
        <w:tc>
          <w:tcPr>
            <w:tcW w:w="1044" w:type="dxa"/>
          </w:tcPr>
          <w:p w14:paraId="5EC1D2AD"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188</w:t>
            </w:r>
          </w:p>
        </w:tc>
      </w:tr>
      <w:tr w:rsidR="00D145E0" w:rsidRPr="00221189" w14:paraId="3E5A5200" w14:textId="77777777" w:rsidTr="00624F6B">
        <w:trPr>
          <w:trHeight w:val="20"/>
          <w:jc w:val="center"/>
        </w:trPr>
        <w:tc>
          <w:tcPr>
            <w:tcW w:w="774" w:type="dxa"/>
          </w:tcPr>
          <w:p w14:paraId="6748F10E" w14:textId="77777777" w:rsidR="00D145E0" w:rsidRPr="00221189" w:rsidRDefault="00D145E0" w:rsidP="00FF6462">
            <w:pPr>
              <w:pStyle w:val="ListParagraph"/>
              <w:numPr>
                <w:ilvl w:val="0"/>
                <w:numId w:val="1"/>
              </w:numPr>
              <w:spacing w:after="0" w:line="240" w:lineRule="auto"/>
              <w:jc w:val="center"/>
              <w:rPr>
                <w:rFonts w:ascii="Times New Roman" w:hAnsi="Times New Roman"/>
                <w:bCs/>
                <w:sz w:val="20"/>
                <w:szCs w:val="24"/>
              </w:rPr>
            </w:pPr>
          </w:p>
        </w:tc>
        <w:tc>
          <w:tcPr>
            <w:tcW w:w="1260" w:type="dxa"/>
          </w:tcPr>
          <w:p w14:paraId="74548910"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9.876</w:t>
            </w:r>
          </w:p>
        </w:tc>
        <w:tc>
          <w:tcPr>
            <w:tcW w:w="810" w:type="dxa"/>
          </w:tcPr>
          <w:p w14:paraId="6A1B28FD"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0.05</w:t>
            </w:r>
          </w:p>
        </w:tc>
        <w:tc>
          <w:tcPr>
            <w:tcW w:w="3604" w:type="dxa"/>
          </w:tcPr>
          <w:p w14:paraId="2F006D9E"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8,11-Octadecadiynoic acid, methyl ester</w:t>
            </w:r>
          </w:p>
        </w:tc>
        <w:tc>
          <w:tcPr>
            <w:tcW w:w="1436" w:type="dxa"/>
          </w:tcPr>
          <w:p w14:paraId="3E7A1BF8"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C</w:t>
            </w:r>
            <w:r w:rsidRPr="00221189">
              <w:rPr>
                <w:rFonts w:ascii="Times New Roman" w:hAnsi="Times New Roman"/>
                <w:bCs/>
                <w:sz w:val="20"/>
                <w:szCs w:val="24"/>
                <w:vertAlign w:val="subscript"/>
              </w:rPr>
              <w:t>19</w:t>
            </w:r>
            <w:r w:rsidRPr="00221189">
              <w:rPr>
                <w:rFonts w:ascii="Times New Roman" w:hAnsi="Times New Roman"/>
                <w:bCs/>
                <w:sz w:val="20"/>
                <w:szCs w:val="24"/>
              </w:rPr>
              <w:t>H</w:t>
            </w:r>
            <w:r w:rsidRPr="00221189">
              <w:rPr>
                <w:rFonts w:ascii="Times New Roman" w:hAnsi="Times New Roman"/>
                <w:bCs/>
                <w:sz w:val="20"/>
                <w:szCs w:val="24"/>
                <w:vertAlign w:val="subscript"/>
              </w:rPr>
              <w:t>30</w:t>
            </w:r>
            <w:r w:rsidRPr="00221189">
              <w:rPr>
                <w:rFonts w:ascii="Times New Roman" w:hAnsi="Times New Roman"/>
                <w:bCs/>
                <w:sz w:val="20"/>
                <w:szCs w:val="24"/>
              </w:rPr>
              <w:t>O</w:t>
            </w:r>
            <w:r w:rsidRPr="00221189">
              <w:rPr>
                <w:rFonts w:ascii="Times New Roman" w:hAnsi="Times New Roman"/>
                <w:bCs/>
                <w:sz w:val="20"/>
                <w:szCs w:val="24"/>
                <w:vertAlign w:val="subscript"/>
              </w:rPr>
              <w:t>2</w:t>
            </w:r>
          </w:p>
        </w:tc>
        <w:tc>
          <w:tcPr>
            <w:tcW w:w="1044" w:type="dxa"/>
          </w:tcPr>
          <w:p w14:paraId="6D8FBD33"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290</w:t>
            </w:r>
          </w:p>
        </w:tc>
      </w:tr>
      <w:tr w:rsidR="00D145E0" w:rsidRPr="00221189" w14:paraId="5C55A33B" w14:textId="77777777" w:rsidTr="00624F6B">
        <w:trPr>
          <w:trHeight w:val="20"/>
          <w:jc w:val="center"/>
        </w:trPr>
        <w:tc>
          <w:tcPr>
            <w:tcW w:w="774" w:type="dxa"/>
          </w:tcPr>
          <w:p w14:paraId="2A08A93C" w14:textId="77777777" w:rsidR="00D145E0" w:rsidRPr="00221189" w:rsidRDefault="00D145E0" w:rsidP="00FF6462">
            <w:pPr>
              <w:pStyle w:val="ListParagraph"/>
              <w:spacing w:after="0" w:line="240" w:lineRule="auto"/>
              <w:ind w:left="630"/>
              <w:jc w:val="center"/>
              <w:rPr>
                <w:rFonts w:ascii="Times New Roman" w:hAnsi="Times New Roman"/>
                <w:bCs/>
                <w:sz w:val="20"/>
                <w:szCs w:val="24"/>
              </w:rPr>
            </w:pPr>
          </w:p>
        </w:tc>
        <w:tc>
          <w:tcPr>
            <w:tcW w:w="1260" w:type="dxa"/>
          </w:tcPr>
          <w:p w14:paraId="29513778" w14:textId="77777777" w:rsidR="00D145E0" w:rsidRPr="00221189" w:rsidRDefault="00D145E0" w:rsidP="00FF6462">
            <w:pPr>
              <w:spacing w:after="0" w:line="240" w:lineRule="auto"/>
              <w:jc w:val="center"/>
              <w:rPr>
                <w:rFonts w:ascii="Times New Roman" w:hAnsi="Times New Roman"/>
                <w:bCs/>
                <w:sz w:val="20"/>
                <w:szCs w:val="24"/>
              </w:rPr>
            </w:pPr>
          </w:p>
        </w:tc>
        <w:tc>
          <w:tcPr>
            <w:tcW w:w="810" w:type="dxa"/>
          </w:tcPr>
          <w:p w14:paraId="2BC9B3D0" w14:textId="77777777" w:rsidR="00D145E0" w:rsidRPr="00221189" w:rsidRDefault="00A66F66" w:rsidP="00FF6462">
            <w:pPr>
              <w:spacing w:after="0" w:line="240" w:lineRule="auto"/>
              <w:rPr>
                <w:rFonts w:ascii="Times New Roman" w:hAnsi="Times New Roman"/>
                <w:bCs/>
                <w:sz w:val="20"/>
                <w:szCs w:val="24"/>
              </w:rPr>
            </w:pPr>
            <w:r w:rsidRPr="00221189">
              <w:rPr>
                <w:rFonts w:ascii="Times New Roman" w:hAnsi="Times New Roman"/>
                <w:bCs/>
                <w:sz w:val="20"/>
                <w:szCs w:val="24"/>
              </w:rPr>
              <w:fldChar w:fldCharType="begin"/>
            </w:r>
            <w:r w:rsidR="00D145E0" w:rsidRPr="00221189">
              <w:rPr>
                <w:rFonts w:ascii="Times New Roman" w:hAnsi="Times New Roman"/>
                <w:bCs/>
                <w:sz w:val="20"/>
                <w:szCs w:val="24"/>
              </w:rPr>
              <w:instrText xml:space="preserve"> =SUM(ABOVE) </w:instrText>
            </w:r>
            <w:r w:rsidRPr="00221189">
              <w:rPr>
                <w:rFonts w:ascii="Times New Roman" w:hAnsi="Times New Roman"/>
                <w:bCs/>
                <w:sz w:val="20"/>
                <w:szCs w:val="24"/>
              </w:rPr>
              <w:fldChar w:fldCharType="separate"/>
            </w:r>
            <w:r w:rsidR="00D145E0" w:rsidRPr="00221189">
              <w:rPr>
                <w:rFonts w:ascii="Times New Roman" w:hAnsi="Times New Roman"/>
                <w:bCs/>
                <w:noProof/>
                <w:sz w:val="20"/>
                <w:szCs w:val="24"/>
              </w:rPr>
              <w:t>0.12</w:t>
            </w:r>
            <w:r w:rsidRPr="00221189">
              <w:rPr>
                <w:rFonts w:ascii="Times New Roman" w:hAnsi="Times New Roman"/>
                <w:bCs/>
                <w:sz w:val="20"/>
                <w:szCs w:val="24"/>
              </w:rPr>
              <w:fldChar w:fldCharType="end"/>
            </w:r>
          </w:p>
        </w:tc>
        <w:tc>
          <w:tcPr>
            <w:tcW w:w="3604" w:type="dxa"/>
          </w:tcPr>
          <w:p w14:paraId="7403F565" w14:textId="77777777" w:rsidR="00D145E0" w:rsidRPr="00221189" w:rsidRDefault="00D145E0" w:rsidP="00FF6462">
            <w:pPr>
              <w:spacing w:after="0" w:line="240" w:lineRule="auto"/>
              <w:rPr>
                <w:rFonts w:ascii="Times New Roman" w:hAnsi="Times New Roman"/>
                <w:bCs/>
                <w:sz w:val="20"/>
                <w:szCs w:val="24"/>
              </w:rPr>
            </w:pPr>
          </w:p>
        </w:tc>
        <w:tc>
          <w:tcPr>
            <w:tcW w:w="1436" w:type="dxa"/>
          </w:tcPr>
          <w:p w14:paraId="56EA24CB" w14:textId="77777777" w:rsidR="00D145E0" w:rsidRPr="00221189" w:rsidRDefault="00D145E0" w:rsidP="00FF6462">
            <w:pPr>
              <w:spacing w:after="0" w:line="240" w:lineRule="auto"/>
              <w:rPr>
                <w:rFonts w:ascii="Times New Roman" w:hAnsi="Times New Roman"/>
                <w:bCs/>
                <w:sz w:val="20"/>
                <w:szCs w:val="24"/>
              </w:rPr>
            </w:pPr>
          </w:p>
        </w:tc>
        <w:tc>
          <w:tcPr>
            <w:tcW w:w="1044" w:type="dxa"/>
          </w:tcPr>
          <w:p w14:paraId="6F925862" w14:textId="77777777" w:rsidR="00D145E0" w:rsidRPr="00221189" w:rsidRDefault="00D145E0" w:rsidP="00FF6462">
            <w:pPr>
              <w:spacing w:after="0" w:line="240" w:lineRule="auto"/>
              <w:jc w:val="center"/>
              <w:rPr>
                <w:rFonts w:ascii="Times New Roman" w:hAnsi="Times New Roman"/>
                <w:bCs/>
                <w:sz w:val="20"/>
                <w:szCs w:val="24"/>
              </w:rPr>
            </w:pPr>
          </w:p>
        </w:tc>
      </w:tr>
      <w:tr w:rsidR="00D145E0" w:rsidRPr="00221189" w14:paraId="03E8E808" w14:textId="77777777" w:rsidTr="00D145E0">
        <w:trPr>
          <w:trHeight w:val="20"/>
          <w:jc w:val="center"/>
        </w:trPr>
        <w:tc>
          <w:tcPr>
            <w:tcW w:w="8928" w:type="dxa"/>
            <w:gridSpan w:val="6"/>
          </w:tcPr>
          <w:p w14:paraId="5C64038C"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Terpenoids</w:t>
            </w:r>
          </w:p>
        </w:tc>
      </w:tr>
      <w:tr w:rsidR="00D145E0" w:rsidRPr="00221189" w14:paraId="3347A6DC" w14:textId="77777777" w:rsidTr="00624F6B">
        <w:trPr>
          <w:trHeight w:val="20"/>
          <w:jc w:val="center"/>
        </w:trPr>
        <w:tc>
          <w:tcPr>
            <w:tcW w:w="774" w:type="dxa"/>
          </w:tcPr>
          <w:p w14:paraId="191A2A0A" w14:textId="77777777" w:rsidR="00D145E0" w:rsidRPr="00221189" w:rsidRDefault="00D145E0" w:rsidP="00FF6462">
            <w:pPr>
              <w:pStyle w:val="ListParagraph"/>
              <w:numPr>
                <w:ilvl w:val="0"/>
                <w:numId w:val="1"/>
              </w:numPr>
              <w:spacing w:after="0" w:line="240" w:lineRule="auto"/>
              <w:jc w:val="center"/>
              <w:rPr>
                <w:rFonts w:ascii="Times New Roman" w:hAnsi="Times New Roman"/>
                <w:bCs/>
                <w:sz w:val="20"/>
                <w:szCs w:val="24"/>
              </w:rPr>
            </w:pPr>
          </w:p>
        </w:tc>
        <w:tc>
          <w:tcPr>
            <w:tcW w:w="1260" w:type="dxa"/>
          </w:tcPr>
          <w:p w14:paraId="1BCB7EC7"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29.769</w:t>
            </w:r>
          </w:p>
        </w:tc>
        <w:tc>
          <w:tcPr>
            <w:tcW w:w="810" w:type="dxa"/>
          </w:tcPr>
          <w:p w14:paraId="68CB5429"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0.72</w:t>
            </w:r>
          </w:p>
        </w:tc>
        <w:tc>
          <w:tcPr>
            <w:tcW w:w="3604" w:type="dxa"/>
          </w:tcPr>
          <w:p w14:paraId="5B6887C1"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o-Mentha-1(7),8-dien-3-ol</w:t>
            </w:r>
          </w:p>
        </w:tc>
        <w:tc>
          <w:tcPr>
            <w:tcW w:w="1436" w:type="dxa"/>
          </w:tcPr>
          <w:p w14:paraId="542CCF4E"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C</w:t>
            </w:r>
            <w:r w:rsidRPr="00221189">
              <w:rPr>
                <w:rFonts w:ascii="Times New Roman" w:hAnsi="Times New Roman"/>
                <w:bCs/>
                <w:sz w:val="20"/>
                <w:szCs w:val="24"/>
                <w:vertAlign w:val="subscript"/>
              </w:rPr>
              <w:t>10</w:t>
            </w:r>
            <w:r w:rsidRPr="00221189">
              <w:rPr>
                <w:rFonts w:ascii="Times New Roman" w:hAnsi="Times New Roman"/>
                <w:bCs/>
                <w:sz w:val="20"/>
                <w:szCs w:val="24"/>
              </w:rPr>
              <w:t>H</w:t>
            </w:r>
            <w:r w:rsidRPr="00221189">
              <w:rPr>
                <w:rFonts w:ascii="Times New Roman" w:hAnsi="Times New Roman"/>
                <w:bCs/>
                <w:sz w:val="20"/>
                <w:szCs w:val="24"/>
                <w:vertAlign w:val="subscript"/>
              </w:rPr>
              <w:t>16</w:t>
            </w:r>
            <w:r w:rsidRPr="00221189">
              <w:rPr>
                <w:rFonts w:ascii="Times New Roman" w:hAnsi="Times New Roman"/>
                <w:bCs/>
                <w:sz w:val="20"/>
                <w:szCs w:val="24"/>
              </w:rPr>
              <w:t>O</w:t>
            </w:r>
          </w:p>
        </w:tc>
        <w:tc>
          <w:tcPr>
            <w:tcW w:w="1044" w:type="dxa"/>
          </w:tcPr>
          <w:p w14:paraId="5619B528"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152</w:t>
            </w:r>
          </w:p>
        </w:tc>
      </w:tr>
      <w:tr w:rsidR="00D145E0" w:rsidRPr="00221189" w14:paraId="42F01340" w14:textId="77777777" w:rsidTr="00624F6B">
        <w:trPr>
          <w:trHeight w:val="20"/>
          <w:jc w:val="center"/>
        </w:trPr>
        <w:tc>
          <w:tcPr>
            <w:tcW w:w="774" w:type="dxa"/>
          </w:tcPr>
          <w:p w14:paraId="5ED90BE7" w14:textId="77777777" w:rsidR="00D145E0" w:rsidRPr="00221189" w:rsidRDefault="00D145E0" w:rsidP="00FF6462">
            <w:pPr>
              <w:pStyle w:val="ListParagraph"/>
              <w:numPr>
                <w:ilvl w:val="0"/>
                <w:numId w:val="1"/>
              </w:numPr>
              <w:spacing w:after="0" w:line="240" w:lineRule="auto"/>
              <w:jc w:val="center"/>
              <w:rPr>
                <w:rFonts w:ascii="Times New Roman" w:hAnsi="Times New Roman"/>
                <w:bCs/>
                <w:sz w:val="20"/>
                <w:szCs w:val="24"/>
              </w:rPr>
            </w:pPr>
          </w:p>
        </w:tc>
        <w:tc>
          <w:tcPr>
            <w:tcW w:w="1260" w:type="dxa"/>
          </w:tcPr>
          <w:p w14:paraId="47AA8FC8"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9.981</w:t>
            </w:r>
          </w:p>
        </w:tc>
        <w:tc>
          <w:tcPr>
            <w:tcW w:w="810" w:type="dxa"/>
          </w:tcPr>
          <w:p w14:paraId="755AD6F3"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59.72</w:t>
            </w:r>
          </w:p>
        </w:tc>
        <w:tc>
          <w:tcPr>
            <w:tcW w:w="3604" w:type="dxa"/>
          </w:tcPr>
          <w:p w14:paraId="38F52CAD"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Eugenol</w:t>
            </w:r>
          </w:p>
        </w:tc>
        <w:tc>
          <w:tcPr>
            <w:tcW w:w="1436" w:type="dxa"/>
          </w:tcPr>
          <w:p w14:paraId="30BFC130"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C</w:t>
            </w:r>
            <w:r w:rsidRPr="00221189">
              <w:rPr>
                <w:rFonts w:ascii="Times New Roman" w:hAnsi="Times New Roman"/>
                <w:bCs/>
                <w:sz w:val="20"/>
                <w:szCs w:val="24"/>
                <w:vertAlign w:val="subscript"/>
              </w:rPr>
              <w:t>10</w:t>
            </w:r>
            <w:r w:rsidRPr="00221189">
              <w:rPr>
                <w:rFonts w:ascii="Times New Roman" w:hAnsi="Times New Roman"/>
                <w:bCs/>
                <w:sz w:val="20"/>
                <w:szCs w:val="24"/>
              </w:rPr>
              <w:t>H</w:t>
            </w:r>
            <w:r w:rsidRPr="00221189">
              <w:rPr>
                <w:rFonts w:ascii="Times New Roman" w:hAnsi="Times New Roman"/>
                <w:bCs/>
                <w:sz w:val="20"/>
                <w:szCs w:val="24"/>
                <w:vertAlign w:val="subscript"/>
              </w:rPr>
              <w:t>12</w:t>
            </w:r>
            <w:r w:rsidRPr="00221189">
              <w:rPr>
                <w:rFonts w:ascii="Times New Roman" w:hAnsi="Times New Roman"/>
                <w:bCs/>
                <w:sz w:val="20"/>
                <w:szCs w:val="24"/>
              </w:rPr>
              <w:t>O</w:t>
            </w:r>
            <w:r w:rsidRPr="00221189">
              <w:rPr>
                <w:rFonts w:ascii="Times New Roman" w:hAnsi="Times New Roman"/>
                <w:bCs/>
                <w:sz w:val="20"/>
                <w:szCs w:val="24"/>
                <w:vertAlign w:val="subscript"/>
              </w:rPr>
              <w:t>2</w:t>
            </w:r>
          </w:p>
        </w:tc>
        <w:tc>
          <w:tcPr>
            <w:tcW w:w="1044" w:type="dxa"/>
          </w:tcPr>
          <w:p w14:paraId="47632E32"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164</w:t>
            </w:r>
          </w:p>
        </w:tc>
      </w:tr>
      <w:tr w:rsidR="00D145E0" w:rsidRPr="00221189" w14:paraId="1BBCEB1C" w14:textId="77777777" w:rsidTr="00624F6B">
        <w:trPr>
          <w:trHeight w:val="20"/>
          <w:jc w:val="center"/>
        </w:trPr>
        <w:tc>
          <w:tcPr>
            <w:tcW w:w="774" w:type="dxa"/>
          </w:tcPr>
          <w:p w14:paraId="0F1F44FC" w14:textId="77777777" w:rsidR="00D145E0" w:rsidRPr="00221189" w:rsidRDefault="00D145E0" w:rsidP="00FF6462">
            <w:pPr>
              <w:pStyle w:val="ListParagraph"/>
              <w:numPr>
                <w:ilvl w:val="0"/>
                <w:numId w:val="1"/>
              </w:numPr>
              <w:spacing w:after="0" w:line="240" w:lineRule="auto"/>
              <w:jc w:val="center"/>
              <w:rPr>
                <w:rFonts w:ascii="Times New Roman" w:hAnsi="Times New Roman"/>
                <w:bCs/>
                <w:sz w:val="20"/>
                <w:szCs w:val="24"/>
              </w:rPr>
            </w:pPr>
          </w:p>
        </w:tc>
        <w:tc>
          <w:tcPr>
            <w:tcW w:w="1260" w:type="dxa"/>
          </w:tcPr>
          <w:p w14:paraId="3DA63D02"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11.486</w:t>
            </w:r>
          </w:p>
        </w:tc>
        <w:tc>
          <w:tcPr>
            <w:tcW w:w="810" w:type="dxa"/>
          </w:tcPr>
          <w:p w14:paraId="2D7F37D1"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14.03</w:t>
            </w:r>
          </w:p>
        </w:tc>
        <w:tc>
          <w:tcPr>
            <w:tcW w:w="3604" w:type="dxa"/>
          </w:tcPr>
          <w:p w14:paraId="048D0859"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Caryophyllene</w:t>
            </w:r>
          </w:p>
        </w:tc>
        <w:tc>
          <w:tcPr>
            <w:tcW w:w="1436" w:type="dxa"/>
          </w:tcPr>
          <w:p w14:paraId="3185F362"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C</w:t>
            </w:r>
            <w:r w:rsidRPr="00221189">
              <w:rPr>
                <w:rFonts w:ascii="Times New Roman" w:hAnsi="Times New Roman"/>
                <w:bCs/>
                <w:sz w:val="20"/>
                <w:szCs w:val="24"/>
                <w:vertAlign w:val="subscript"/>
              </w:rPr>
              <w:t>15</w:t>
            </w:r>
            <w:r w:rsidRPr="00221189">
              <w:rPr>
                <w:rFonts w:ascii="Times New Roman" w:hAnsi="Times New Roman"/>
                <w:bCs/>
                <w:sz w:val="20"/>
                <w:szCs w:val="24"/>
              </w:rPr>
              <w:t>H</w:t>
            </w:r>
            <w:r w:rsidRPr="00221189">
              <w:rPr>
                <w:rFonts w:ascii="Times New Roman" w:hAnsi="Times New Roman"/>
                <w:bCs/>
                <w:sz w:val="20"/>
                <w:szCs w:val="24"/>
                <w:vertAlign w:val="subscript"/>
              </w:rPr>
              <w:t>24</w:t>
            </w:r>
          </w:p>
        </w:tc>
        <w:tc>
          <w:tcPr>
            <w:tcW w:w="1044" w:type="dxa"/>
          </w:tcPr>
          <w:p w14:paraId="7AD6C127"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204</w:t>
            </w:r>
          </w:p>
        </w:tc>
      </w:tr>
      <w:tr w:rsidR="00D145E0" w:rsidRPr="00221189" w14:paraId="216E950B" w14:textId="77777777" w:rsidTr="00624F6B">
        <w:trPr>
          <w:trHeight w:val="20"/>
          <w:jc w:val="center"/>
        </w:trPr>
        <w:tc>
          <w:tcPr>
            <w:tcW w:w="774" w:type="dxa"/>
          </w:tcPr>
          <w:p w14:paraId="3994410D" w14:textId="77777777" w:rsidR="00D145E0" w:rsidRPr="00221189" w:rsidRDefault="00D145E0" w:rsidP="00FF6462">
            <w:pPr>
              <w:pStyle w:val="ListParagraph"/>
              <w:numPr>
                <w:ilvl w:val="0"/>
                <w:numId w:val="1"/>
              </w:numPr>
              <w:spacing w:after="0" w:line="240" w:lineRule="auto"/>
              <w:jc w:val="center"/>
              <w:rPr>
                <w:rFonts w:ascii="Times New Roman" w:hAnsi="Times New Roman"/>
                <w:bCs/>
                <w:sz w:val="20"/>
                <w:szCs w:val="24"/>
              </w:rPr>
            </w:pPr>
          </w:p>
        </w:tc>
        <w:tc>
          <w:tcPr>
            <w:tcW w:w="1260" w:type="dxa"/>
          </w:tcPr>
          <w:p w14:paraId="07906C30"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12.311</w:t>
            </w:r>
          </w:p>
        </w:tc>
        <w:tc>
          <w:tcPr>
            <w:tcW w:w="810" w:type="dxa"/>
          </w:tcPr>
          <w:p w14:paraId="4A932675"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1.43</w:t>
            </w:r>
          </w:p>
        </w:tc>
        <w:tc>
          <w:tcPr>
            <w:tcW w:w="3604" w:type="dxa"/>
          </w:tcPr>
          <w:p w14:paraId="0A37391D"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Humulene</w:t>
            </w:r>
          </w:p>
        </w:tc>
        <w:tc>
          <w:tcPr>
            <w:tcW w:w="1436" w:type="dxa"/>
          </w:tcPr>
          <w:p w14:paraId="0396C283"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C</w:t>
            </w:r>
            <w:r w:rsidRPr="00221189">
              <w:rPr>
                <w:rFonts w:ascii="Times New Roman" w:hAnsi="Times New Roman"/>
                <w:bCs/>
                <w:sz w:val="20"/>
                <w:szCs w:val="24"/>
                <w:vertAlign w:val="subscript"/>
              </w:rPr>
              <w:t>15</w:t>
            </w:r>
            <w:r w:rsidRPr="00221189">
              <w:rPr>
                <w:rFonts w:ascii="Times New Roman" w:hAnsi="Times New Roman"/>
                <w:bCs/>
                <w:sz w:val="20"/>
                <w:szCs w:val="24"/>
              </w:rPr>
              <w:t>H</w:t>
            </w:r>
            <w:r w:rsidRPr="00221189">
              <w:rPr>
                <w:rFonts w:ascii="Times New Roman" w:hAnsi="Times New Roman"/>
                <w:bCs/>
                <w:sz w:val="20"/>
                <w:szCs w:val="24"/>
                <w:vertAlign w:val="subscript"/>
              </w:rPr>
              <w:t>24</w:t>
            </w:r>
          </w:p>
        </w:tc>
        <w:tc>
          <w:tcPr>
            <w:tcW w:w="1044" w:type="dxa"/>
          </w:tcPr>
          <w:p w14:paraId="49B0DF2D"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204</w:t>
            </w:r>
          </w:p>
        </w:tc>
      </w:tr>
      <w:tr w:rsidR="00D145E0" w:rsidRPr="00221189" w14:paraId="789920DC" w14:textId="77777777" w:rsidTr="00624F6B">
        <w:trPr>
          <w:trHeight w:val="20"/>
          <w:jc w:val="center"/>
        </w:trPr>
        <w:tc>
          <w:tcPr>
            <w:tcW w:w="774" w:type="dxa"/>
          </w:tcPr>
          <w:p w14:paraId="2A589CB7" w14:textId="77777777" w:rsidR="00D145E0" w:rsidRPr="00221189" w:rsidRDefault="00D145E0" w:rsidP="00FF6462">
            <w:pPr>
              <w:pStyle w:val="ListParagraph"/>
              <w:numPr>
                <w:ilvl w:val="0"/>
                <w:numId w:val="1"/>
              </w:numPr>
              <w:spacing w:after="0" w:line="240" w:lineRule="auto"/>
              <w:jc w:val="center"/>
              <w:rPr>
                <w:rFonts w:ascii="Times New Roman" w:hAnsi="Times New Roman"/>
                <w:bCs/>
                <w:sz w:val="20"/>
                <w:szCs w:val="24"/>
              </w:rPr>
            </w:pPr>
          </w:p>
        </w:tc>
        <w:tc>
          <w:tcPr>
            <w:tcW w:w="1260" w:type="dxa"/>
          </w:tcPr>
          <w:p w14:paraId="2480EA87"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27.951</w:t>
            </w:r>
          </w:p>
        </w:tc>
        <w:tc>
          <w:tcPr>
            <w:tcW w:w="810" w:type="dxa"/>
          </w:tcPr>
          <w:p w14:paraId="00B212EA"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0.51</w:t>
            </w:r>
          </w:p>
        </w:tc>
        <w:tc>
          <w:tcPr>
            <w:tcW w:w="3604" w:type="dxa"/>
          </w:tcPr>
          <w:p w14:paraId="4A8C54A1" w14:textId="77777777" w:rsidR="00D145E0" w:rsidRPr="00221189" w:rsidRDefault="00D145E0" w:rsidP="00FF6462">
            <w:pPr>
              <w:spacing w:after="0" w:line="240" w:lineRule="auto"/>
              <w:rPr>
                <w:rFonts w:ascii="Times New Roman" w:hAnsi="Times New Roman"/>
                <w:bCs/>
                <w:sz w:val="20"/>
                <w:szCs w:val="24"/>
              </w:rPr>
            </w:pPr>
            <w:proofErr w:type="spellStart"/>
            <w:r w:rsidRPr="00221189">
              <w:rPr>
                <w:rFonts w:ascii="Times New Roman" w:hAnsi="Times New Roman"/>
                <w:bCs/>
                <w:sz w:val="20"/>
                <w:szCs w:val="24"/>
              </w:rPr>
              <w:t>Sarreroside</w:t>
            </w:r>
            <w:proofErr w:type="spellEnd"/>
          </w:p>
        </w:tc>
        <w:tc>
          <w:tcPr>
            <w:tcW w:w="1436" w:type="dxa"/>
          </w:tcPr>
          <w:p w14:paraId="0497721E"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C</w:t>
            </w:r>
            <w:r w:rsidRPr="00221189">
              <w:rPr>
                <w:rFonts w:ascii="Times New Roman" w:hAnsi="Times New Roman"/>
                <w:bCs/>
                <w:sz w:val="20"/>
                <w:szCs w:val="24"/>
                <w:vertAlign w:val="subscript"/>
              </w:rPr>
              <w:t>30</w:t>
            </w:r>
            <w:r w:rsidRPr="00221189">
              <w:rPr>
                <w:rFonts w:ascii="Times New Roman" w:hAnsi="Times New Roman"/>
                <w:bCs/>
                <w:sz w:val="20"/>
                <w:szCs w:val="24"/>
              </w:rPr>
              <w:t>H</w:t>
            </w:r>
            <w:r w:rsidRPr="00221189">
              <w:rPr>
                <w:rFonts w:ascii="Times New Roman" w:hAnsi="Times New Roman"/>
                <w:bCs/>
                <w:sz w:val="20"/>
                <w:szCs w:val="24"/>
                <w:vertAlign w:val="subscript"/>
              </w:rPr>
              <w:t>42</w:t>
            </w:r>
            <w:r w:rsidRPr="00221189">
              <w:rPr>
                <w:rFonts w:ascii="Times New Roman" w:hAnsi="Times New Roman"/>
                <w:bCs/>
                <w:sz w:val="20"/>
                <w:szCs w:val="24"/>
              </w:rPr>
              <w:t>O</w:t>
            </w:r>
            <w:r w:rsidRPr="00221189">
              <w:rPr>
                <w:rFonts w:ascii="Times New Roman" w:hAnsi="Times New Roman"/>
                <w:bCs/>
                <w:sz w:val="20"/>
                <w:szCs w:val="24"/>
                <w:vertAlign w:val="subscript"/>
              </w:rPr>
              <w:t>10</w:t>
            </w:r>
          </w:p>
        </w:tc>
        <w:tc>
          <w:tcPr>
            <w:tcW w:w="1044" w:type="dxa"/>
          </w:tcPr>
          <w:p w14:paraId="4101AEBB"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562</w:t>
            </w:r>
          </w:p>
        </w:tc>
      </w:tr>
      <w:tr w:rsidR="00D145E0" w:rsidRPr="00221189" w14:paraId="7959F8F8" w14:textId="77777777" w:rsidTr="00624F6B">
        <w:trPr>
          <w:trHeight w:val="20"/>
          <w:jc w:val="center"/>
        </w:trPr>
        <w:tc>
          <w:tcPr>
            <w:tcW w:w="774" w:type="dxa"/>
          </w:tcPr>
          <w:p w14:paraId="258E8B77" w14:textId="77777777" w:rsidR="00D145E0" w:rsidRPr="00221189" w:rsidRDefault="00D145E0" w:rsidP="00FF6462">
            <w:pPr>
              <w:pStyle w:val="ListParagraph"/>
              <w:numPr>
                <w:ilvl w:val="0"/>
                <w:numId w:val="1"/>
              </w:numPr>
              <w:spacing w:after="0" w:line="240" w:lineRule="auto"/>
              <w:jc w:val="center"/>
              <w:rPr>
                <w:rFonts w:ascii="Times New Roman" w:hAnsi="Times New Roman"/>
                <w:bCs/>
                <w:sz w:val="20"/>
                <w:szCs w:val="24"/>
              </w:rPr>
            </w:pPr>
          </w:p>
        </w:tc>
        <w:tc>
          <w:tcPr>
            <w:tcW w:w="1260" w:type="dxa"/>
          </w:tcPr>
          <w:p w14:paraId="68890B4D"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31.983</w:t>
            </w:r>
          </w:p>
        </w:tc>
        <w:tc>
          <w:tcPr>
            <w:tcW w:w="810" w:type="dxa"/>
          </w:tcPr>
          <w:p w14:paraId="6C837637"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0.50</w:t>
            </w:r>
          </w:p>
        </w:tc>
        <w:tc>
          <w:tcPr>
            <w:tcW w:w="3604" w:type="dxa"/>
          </w:tcPr>
          <w:p w14:paraId="0A5B15BE"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Milbemycin B, 6,28-anhydro-15-chloro-25-isopropyl-13-dehydro-5-O-demethyl-4-methyl-</w:t>
            </w:r>
          </w:p>
        </w:tc>
        <w:tc>
          <w:tcPr>
            <w:tcW w:w="1436" w:type="dxa"/>
          </w:tcPr>
          <w:p w14:paraId="635DD3F1"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C</w:t>
            </w:r>
            <w:r w:rsidRPr="00221189">
              <w:rPr>
                <w:rFonts w:ascii="Times New Roman" w:hAnsi="Times New Roman"/>
                <w:bCs/>
                <w:sz w:val="20"/>
                <w:szCs w:val="24"/>
                <w:vertAlign w:val="subscript"/>
              </w:rPr>
              <w:t>33</w:t>
            </w:r>
            <w:r w:rsidRPr="00221189">
              <w:rPr>
                <w:rFonts w:ascii="Times New Roman" w:hAnsi="Times New Roman"/>
                <w:bCs/>
                <w:sz w:val="20"/>
                <w:szCs w:val="24"/>
              </w:rPr>
              <w:t>H</w:t>
            </w:r>
            <w:r w:rsidRPr="00221189">
              <w:rPr>
                <w:rFonts w:ascii="Times New Roman" w:hAnsi="Times New Roman"/>
                <w:bCs/>
                <w:sz w:val="20"/>
                <w:szCs w:val="24"/>
                <w:vertAlign w:val="subscript"/>
              </w:rPr>
              <w:t>47</w:t>
            </w:r>
            <w:r w:rsidRPr="00221189">
              <w:rPr>
                <w:rFonts w:ascii="Times New Roman" w:hAnsi="Times New Roman"/>
                <w:bCs/>
                <w:sz w:val="20"/>
                <w:szCs w:val="24"/>
              </w:rPr>
              <w:t>ClO</w:t>
            </w:r>
            <w:r w:rsidRPr="00221189">
              <w:rPr>
                <w:rFonts w:ascii="Times New Roman" w:hAnsi="Times New Roman"/>
                <w:bCs/>
                <w:sz w:val="20"/>
                <w:szCs w:val="24"/>
                <w:vertAlign w:val="subscript"/>
              </w:rPr>
              <w:t>7</w:t>
            </w:r>
          </w:p>
        </w:tc>
        <w:tc>
          <w:tcPr>
            <w:tcW w:w="1044" w:type="dxa"/>
          </w:tcPr>
          <w:p w14:paraId="2198AE0D"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590</w:t>
            </w:r>
          </w:p>
        </w:tc>
      </w:tr>
      <w:tr w:rsidR="00D145E0" w:rsidRPr="00221189" w14:paraId="7612E2F2" w14:textId="77777777" w:rsidTr="00624F6B">
        <w:trPr>
          <w:trHeight w:val="20"/>
          <w:jc w:val="center"/>
        </w:trPr>
        <w:tc>
          <w:tcPr>
            <w:tcW w:w="774" w:type="dxa"/>
          </w:tcPr>
          <w:p w14:paraId="0BB1308B" w14:textId="77777777" w:rsidR="00D145E0" w:rsidRPr="00221189" w:rsidRDefault="00D145E0" w:rsidP="00FF6462">
            <w:pPr>
              <w:pStyle w:val="ListParagraph"/>
              <w:numPr>
                <w:ilvl w:val="0"/>
                <w:numId w:val="1"/>
              </w:numPr>
              <w:spacing w:after="0" w:line="240" w:lineRule="auto"/>
              <w:jc w:val="center"/>
              <w:rPr>
                <w:rFonts w:ascii="Times New Roman" w:hAnsi="Times New Roman"/>
                <w:bCs/>
                <w:sz w:val="20"/>
                <w:szCs w:val="24"/>
              </w:rPr>
            </w:pPr>
          </w:p>
        </w:tc>
        <w:tc>
          <w:tcPr>
            <w:tcW w:w="1260" w:type="dxa"/>
          </w:tcPr>
          <w:p w14:paraId="279FEE15"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13.315</w:t>
            </w:r>
          </w:p>
        </w:tc>
        <w:tc>
          <w:tcPr>
            <w:tcW w:w="810" w:type="dxa"/>
          </w:tcPr>
          <w:p w14:paraId="3D7D6E33"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4.25</w:t>
            </w:r>
          </w:p>
        </w:tc>
        <w:tc>
          <w:tcPr>
            <w:tcW w:w="3604" w:type="dxa"/>
          </w:tcPr>
          <w:p w14:paraId="0FF97AD0"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Azulene, 1,2,3,3a,4,5,6,7-octahydro-1,4-dimethyl-7-(1-methylethenyl)-, [1R-(</w:t>
            </w:r>
            <w:proofErr w:type="gramStart"/>
            <w:r w:rsidRPr="00221189">
              <w:rPr>
                <w:rFonts w:ascii="Times New Roman" w:hAnsi="Times New Roman"/>
                <w:bCs/>
                <w:sz w:val="20"/>
                <w:szCs w:val="24"/>
              </w:rPr>
              <w:t>1.alpha</w:t>
            </w:r>
            <w:proofErr w:type="gramEnd"/>
            <w:r w:rsidRPr="00221189">
              <w:rPr>
                <w:rFonts w:ascii="Times New Roman" w:hAnsi="Times New Roman"/>
                <w:bCs/>
                <w:sz w:val="20"/>
                <w:szCs w:val="24"/>
              </w:rPr>
              <w:t>.,3a.beta.,4.alpha.,7.beta.)]-</w:t>
            </w:r>
          </w:p>
        </w:tc>
        <w:tc>
          <w:tcPr>
            <w:tcW w:w="1436" w:type="dxa"/>
          </w:tcPr>
          <w:p w14:paraId="70E940B2"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C</w:t>
            </w:r>
            <w:r w:rsidRPr="00221189">
              <w:rPr>
                <w:rFonts w:ascii="Times New Roman" w:hAnsi="Times New Roman"/>
                <w:bCs/>
                <w:sz w:val="20"/>
                <w:szCs w:val="24"/>
                <w:vertAlign w:val="subscript"/>
              </w:rPr>
              <w:t>15</w:t>
            </w:r>
            <w:r w:rsidRPr="00221189">
              <w:rPr>
                <w:rFonts w:ascii="Times New Roman" w:hAnsi="Times New Roman"/>
                <w:bCs/>
                <w:sz w:val="20"/>
                <w:szCs w:val="24"/>
              </w:rPr>
              <w:t>H</w:t>
            </w:r>
            <w:r w:rsidRPr="00221189">
              <w:rPr>
                <w:rFonts w:ascii="Times New Roman" w:hAnsi="Times New Roman"/>
                <w:bCs/>
                <w:sz w:val="20"/>
                <w:szCs w:val="24"/>
                <w:vertAlign w:val="subscript"/>
              </w:rPr>
              <w:t>24</w:t>
            </w:r>
          </w:p>
        </w:tc>
        <w:tc>
          <w:tcPr>
            <w:tcW w:w="1044" w:type="dxa"/>
          </w:tcPr>
          <w:p w14:paraId="3F63E347"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204</w:t>
            </w:r>
          </w:p>
        </w:tc>
      </w:tr>
      <w:tr w:rsidR="00D145E0" w:rsidRPr="00221189" w14:paraId="045558A9" w14:textId="77777777" w:rsidTr="00624F6B">
        <w:trPr>
          <w:trHeight w:val="20"/>
          <w:jc w:val="center"/>
        </w:trPr>
        <w:tc>
          <w:tcPr>
            <w:tcW w:w="774" w:type="dxa"/>
          </w:tcPr>
          <w:p w14:paraId="4D995B0B" w14:textId="77777777" w:rsidR="00D145E0" w:rsidRPr="00221189" w:rsidRDefault="00D145E0" w:rsidP="00FF6462">
            <w:pPr>
              <w:pStyle w:val="ListParagraph"/>
              <w:spacing w:after="0" w:line="240" w:lineRule="auto"/>
              <w:ind w:left="630"/>
              <w:jc w:val="center"/>
              <w:rPr>
                <w:rFonts w:ascii="Times New Roman" w:hAnsi="Times New Roman"/>
                <w:bCs/>
                <w:sz w:val="20"/>
                <w:szCs w:val="24"/>
              </w:rPr>
            </w:pPr>
          </w:p>
        </w:tc>
        <w:tc>
          <w:tcPr>
            <w:tcW w:w="1260" w:type="dxa"/>
          </w:tcPr>
          <w:p w14:paraId="0F469C07" w14:textId="77777777" w:rsidR="00D145E0" w:rsidRPr="00221189" w:rsidRDefault="00D145E0" w:rsidP="00FF6462">
            <w:pPr>
              <w:spacing w:after="0" w:line="240" w:lineRule="auto"/>
              <w:jc w:val="center"/>
              <w:rPr>
                <w:rFonts w:ascii="Times New Roman" w:hAnsi="Times New Roman"/>
                <w:bCs/>
                <w:sz w:val="20"/>
                <w:szCs w:val="24"/>
              </w:rPr>
            </w:pPr>
          </w:p>
        </w:tc>
        <w:tc>
          <w:tcPr>
            <w:tcW w:w="810" w:type="dxa"/>
          </w:tcPr>
          <w:p w14:paraId="22DC62A8" w14:textId="77777777" w:rsidR="00D145E0" w:rsidRPr="00221189" w:rsidRDefault="00A66F66" w:rsidP="00FF6462">
            <w:pPr>
              <w:spacing w:after="0" w:line="240" w:lineRule="auto"/>
              <w:rPr>
                <w:rFonts w:ascii="Times New Roman" w:hAnsi="Times New Roman"/>
                <w:bCs/>
                <w:sz w:val="20"/>
                <w:szCs w:val="24"/>
              </w:rPr>
            </w:pPr>
            <w:r w:rsidRPr="00221189">
              <w:rPr>
                <w:rFonts w:ascii="Times New Roman" w:hAnsi="Times New Roman"/>
                <w:bCs/>
                <w:sz w:val="20"/>
                <w:szCs w:val="24"/>
              </w:rPr>
              <w:fldChar w:fldCharType="begin"/>
            </w:r>
            <w:r w:rsidR="00D145E0" w:rsidRPr="00221189">
              <w:rPr>
                <w:rFonts w:ascii="Times New Roman" w:hAnsi="Times New Roman"/>
                <w:bCs/>
                <w:sz w:val="20"/>
                <w:szCs w:val="24"/>
              </w:rPr>
              <w:instrText xml:space="preserve"> =SUM(ABOVE) </w:instrText>
            </w:r>
            <w:r w:rsidRPr="00221189">
              <w:rPr>
                <w:rFonts w:ascii="Times New Roman" w:hAnsi="Times New Roman"/>
                <w:bCs/>
                <w:sz w:val="20"/>
                <w:szCs w:val="24"/>
              </w:rPr>
              <w:fldChar w:fldCharType="separate"/>
            </w:r>
            <w:r w:rsidR="00D145E0" w:rsidRPr="00221189">
              <w:rPr>
                <w:rFonts w:ascii="Times New Roman" w:hAnsi="Times New Roman"/>
                <w:bCs/>
                <w:noProof/>
                <w:sz w:val="20"/>
                <w:szCs w:val="24"/>
              </w:rPr>
              <w:t>81.16</w:t>
            </w:r>
            <w:r w:rsidRPr="00221189">
              <w:rPr>
                <w:rFonts w:ascii="Times New Roman" w:hAnsi="Times New Roman"/>
                <w:bCs/>
                <w:sz w:val="20"/>
                <w:szCs w:val="24"/>
              </w:rPr>
              <w:fldChar w:fldCharType="end"/>
            </w:r>
          </w:p>
        </w:tc>
        <w:tc>
          <w:tcPr>
            <w:tcW w:w="3604" w:type="dxa"/>
          </w:tcPr>
          <w:p w14:paraId="7BC17DA7" w14:textId="77777777" w:rsidR="00D145E0" w:rsidRPr="00221189" w:rsidRDefault="00D145E0" w:rsidP="00FF6462">
            <w:pPr>
              <w:spacing w:after="0" w:line="240" w:lineRule="auto"/>
              <w:rPr>
                <w:rFonts w:ascii="Times New Roman" w:hAnsi="Times New Roman"/>
                <w:bCs/>
                <w:sz w:val="20"/>
                <w:szCs w:val="24"/>
              </w:rPr>
            </w:pPr>
          </w:p>
        </w:tc>
        <w:tc>
          <w:tcPr>
            <w:tcW w:w="1436" w:type="dxa"/>
          </w:tcPr>
          <w:p w14:paraId="48FE5977" w14:textId="77777777" w:rsidR="00D145E0" w:rsidRPr="00221189" w:rsidRDefault="00D145E0" w:rsidP="00FF6462">
            <w:pPr>
              <w:spacing w:after="0" w:line="240" w:lineRule="auto"/>
              <w:rPr>
                <w:rFonts w:ascii="Times New Roman" w:hAnsi="Times New Roman"/>
                <w:bCs/>
                <w:sz w:val="20"/>
                <w:szCs w:val="24"/>
              </w:rPr>
            </w:pPr>
          </w:p>
        </w:tc>
        <w:tc>
          <w:tcPr>
            <w:tcW w:w="1044" w:type="dxa"/>
          </w:tcPr>
          <w:p w14:paraId="60BB165A" w14:textId="77777777" w:rsidR="00D145E0" w:rsidRPr="00221189" w:rsidRDefault="00D145E0" w:rsidP="00FF6462">
            <w:pPr>
              <w:spacing w:after="0" w:line="240" w:lineRule="auto"/>
              <w:jc w:val="center"/>
              <w:rPr>
                <w:rFonts w:ascii="Times New Roman" w:hAnsi="Times New Roman"/>
                <w:bCs/>
                <w:sz w:val="20"/>
                <w:szCs w:val="24"/>
              </w:rPr>
            </w:pPr>
          </w:p>
        </w:tc>
      </w:tr>
      <w:tr w:rsidR="00D145E0" w:rsidRPr="00221189" w14:paraId="2C94D16E" w14:textId="77777777" w:rsidTr="00D145E0">
        <w:trPr>
          <w:trHeight w:val="20"/>
          <w:jc w:val="center"/>
        </w:trPr>
        <w:tc>
          <w:tcPr>
            <w:tcW w:w="8928" w:type="dxa"/>
            <w:gridSpan w:val="6"/>
          </w:tcPr>
          <w:p w14:paraId="5936F654"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Amine</w:t>
            </w:r>
          </w:p>
        </w:tc>
      </w:tr>
      <w:tr w:rsidR="00D145E0" w:rsidRPr="00221189" w14:paraId="33D8C197" w14:textId="77777777" w:rsidTr="00624F6B">
        <w:trPr>
          <w:trHeight w:val="20"/>
          <w:jc w:val="center"/>
        </w:trPr>
        <w:tc>
          <w:tcPr>
            <w:tcW w:w="774" w:type="dxa"/>
          </w:tcPr>
          <w:p w14:paraId="6433256D" w14:textId="77777777" w:rsidR="00D145E0" w:rsidRPr="00221189" w:rsidRDefault="00D145E0" w:rsidP="00FF6462">
            <w:pPr>
              <w:pStyle w:val="ListParagraph"/>
              <w:numPr>
                <w:ilvl w:val="0"/>
                <w:numId w:val="1"/>
              </w:numPr>
              <w:spacing w:after="0" w:line="240" w:lineRule="auto"/>
              <w:jc w:val="center"/>
              <w:rPr>
                <w:rFonts w:ascii="Times New Roman" w:hAnsi="Times New Roman"/>
                <w:bCs/>
                <w:sz w:val="20"/>
                <w:szCs w:val="24"/>
              </w:rPr>
            </w:pPr>
          </w:p>
        </w:tc>
        <w:tc>
          <w:tcPr>
            <w:tcW w:w="1260" w:type="dxa"/>
          </w:tcPr>
          <w:p w14:paraId="192FB6D8"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6.591</w:t>
            </w:r>
          </w:p>
        </w:tc>
        <w:tc>
          <w:tcPr>
            <w:tcW w:w="810" w:type="dxa"/>
          </w:tcPr>
          <w:p w14:paraId="568633B1"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0.09</w:t>
            </w:r>
          </w:p>
        </w:tc>
        <w:tc>
          <w:tcPr>
            <w:tcW w:w="3604" w:type="dxa"/>
          </w:tcPr>
          <w:p w14:paraId="7579E21E" w14:textId="77777777" w:rsidR="00D145E0" w:rsidRPr="00221189" w:rsidRDefault="00D145E0" w:rsidP="00FF6462">
            <w:pPr>
              <w:spacing w:after="0" w:line="240" w:lineRule="auto"/>
              <w:rPr>
                <w:rFonts w:ascii="Times New Roman" w:hAnsi="Times New Roman"/>
                <w:bCs/>
                <w:sz w:val="20"/>
                <w:szCs w:val="24"/>
                <w:lang w:val="it-IT"/>
              </w:rPr>
            </w:pPr>
            <w:r w:rsidRPr="00221189">
              <w:rPr>
                <w:rFonts w:ascii="Times New Roman" w:hAnsi="Times New Roman"/>
                <w:bCs/>
                <w:sz w:val="20"/>
                <w:szCs w:val="24"/>
                <w:lang w:val="it-IT"/>
              </w:rPr>
              <w:t>Benzylamine, 2-hydroxy-N,N-di-[2-aminoethyl]-</w:t>
            </w:r>
          </w:p>
        </w:tc>
        <w:tc>
          <w:tcPr>
            <w:tcW w:w="1436" w:type="dxa"/>
          </w:tcPr>
          <w:p w14:paraId="5FE48A6A"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C</w:t>
            </w:r>
            <w:r w:rsidRPr="00221189">
              <w:rPr>
                <w:rFonts w:ascii="Times New Roman" w:hAnsi="Times New Roman"/>
                <w:bCs/>
                <w:sz w:val="20"/>
                <w:szCs w:val="24"/>
                <w:vertAlign w:val="subscript"/>
              </w:rPr>
              <w:t>11</w:t>
            </w:r>
            <w:r w:rsidRPr="00221189">
              <w:rPr>
                <w:rFonts w:ascii="Times New Roman" w:hAnsi="Times New Roman"/>
                <w:bCs/>
                <w:sz w:val="20"/>
                <w:szCs w:val="24"/>
              </w:rPr>
              <w:t>H</w:t>
            </w:r>
            <w:r w:rsidRPr="00221189">
              <w:rPr>
                <w:rFonts w:ascii="Times New Roman" w:hAnsi="Times New Roman"/>
                <w:bCs/>
                <w:sz w:val="20"/>
                <w:szCs w:val="24"/>
                <w:vertAlign w:val="subscript"/>
              </w:rPr>
              <w:t>19</w:t>
            </w:r>
            <w:r w:rsidRPr="00221189">
              <w:rPr>
                <w:rFonts w:ascii="Times New Roman" w:hAnsi="Times New Roman"/>
                <w:bCs/>
                <w:sz w:val="20"/>
                <w:szCs w:val="24"/>
              </w:rPr>
              <w:t>N</w:t>
            </w:r>
            <w:r w:rsidRPr="00221189">
              <w:rPr>
                <w:rFonts w:ascii="Times New Roman" w:hAnsi="Times New Roman"/>
                <w:bCs/>
                <w:sz w:val="20"/>
                <w:szCs w:val="24"/>
                <w:vertAlign w:val="subscript"/>
              </w:rPr>
              <w:t>3</w:t>
            </w:r>
            <w:r w:rsidRPr="00221189">
              <w:rPr>
                <w:rFonts w:ascii="Times New Roman" w:hAnsi="Times New Roman"/>
                <w:bCs/>
                <w:sz w:val="20"/>
                <w:szCs w:val="24"/>
              </w:rPr>
              <w:t>O</w:t>
            </w:r>
          </w:p>
        </w:tc>
        <w:tc>
          <w:tcPr>
            <w:tcW w:w="1044" w:type="dxa"/>
          </w:tcPr>
          <w:p w14:paraId="5D9EE58A"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209</w:t>
            </w:r>
          </w:p>
        </w:tc>
      </w:tr>
      <w:tr w:rsidR="00D145E0" w:rsidRPr="00221189" w14:paraId="73F62ECD" w14:textId="77777777" w:rsidTr="00D145E0">
        <w:trPr>
          <w:trHeight w:val="20"/>
          <w:jc w:val="center"/>
        </w:trPr>
        <w:tc>
          <w:tcPr>
            <w:tcW w:w="8928" w:type="dxa"/>
            <w:gridSpan w:val="6"/>
          </w:tcPr>
          <w:p w14:paraId="1D878B42"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Alcohol</w:t>
            </w:r>
          </w:p>
        </w:tc>
      </w:tr>
      <w:tr w:rsidR="00D145E0" w:rsidRPr="00221189" w14:paraId="1DA105BB" w14:textId="77777777" w:rsidTr="00624F6B">
        <w:trPr>
          <w:trHeight w:val="20"/>
          <w:jc w:val="center"/>
        </w:trPr>
        <w:tc>
          <w:tcPr>
            <w:tcW w:w="774" w:type="dxa"/>
          </w:tcPr>
          <w:p w14:paraId="466E67C8" w14:textId="77777777" w:rsidR="00D145E0" w:rsidRPr="00221189" w:rsidRDefault="00D145E0" w:rsidP="00FF6462">
            <w:pPr>
              <w:pStyle w:val="ListParagraph"/>
              <w:numPr>
                <w:ilvl w:val="0"/>
                <w:numId w:val="1"/>
              </w:numPr>
              <w:spacing w:after="0" w:line="240" w:lineRule="auto"/>
              <w:jc w:val="center"/>
              <w:rPr>
                <w:rFonts w:ascii="Times New Roman" w:hAnsi="Times New Roman"/>
                <w:bCs/>
                <w:sz w:val="20"/>
                <w:szCs w:val="24"/>
              </w:rPr>
            </w:pPr>
          </w:p>
        </w:tc>
        <w:tc>
          <w:tcPr>
            <w:tcW w:w="1260" w:type="dxa"/>
          </w:tcPr>
          <w:p w14:paraId="1490407F"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6.776</w:t>
            </w:r>
          </w:p>
        </w:tc>
        <w:tc>
          <w:tcPr>
            <w:tcW w:w="810" w:type="dxa"/>
          </w:tcPr>
          <w:p w14:paraId="7D06FDA2"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0.07</w:t>
            </w:r>
          </w:p>
        </w:tc>
        <w:tc>
          <w:tcPr>
            <w:tcW w:w="3604" w:type="dxa"/>
          </w:tcPr>
          <w:p w14:paraId="103D2438"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1-Methyl-4-[nitromethyl]-4-piperidinol</w:t>
            </w:r>
          </w:p>
        </w:tc>
        <w:tc>
          <w:tcPr>
            <w:tcW w:w="1436" w:type="dxa"/>
          </w:tcPr>
          <w:p w14:paraId="14A32F45"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C</w:t>
            </w:r>
            <w:r w:rsidRPr="00221189">
              <w:rPr>
                <w:rFonts w:ascii="Times New Roman" w:hAnsi="Times New Roman"/>
                <w:bCs/>
                <w:sz w:val="20"/>
                <w:szCs w:val="24"/>
                <w:vertAlign w:val="subscript"/>
              </w:rPr>
              <w:t>7</w:t>
            </w:r>
            <w:r w:rsidRPr="00221189">
              <w:rPr>
                <w:rFonts w:ascii="Times New Roman" w:hAnsi="Times New Roman"/>
                <w:bCs/>
                <w:sz w:val="20"/>
                <w:szCs w:val="24"/>
              </w:rPr>
              <w:t>H</w:t>
            </w:r>
            <w:r w:rsidRPr="00221189">
              <w:rPr>
                <w:rFonts w:ascii="Times New Roman" w:hAnsi="Times New Roman"/>
                <w:bCs/>
                <w:sz w:val="20"/>
                <w:szCs w:val="24"/>
                <w:vertAlign w:val="subscript"/>
              </w:rPr>
              <w:t>14</w:t>
            </w:r>
            <w:r w:rsidRPr="00221189">
              <w:rPr>
                <w:rFonts w:ascii="Times New Roman" w:hAnsi="Times New Roman"/>
                <w:bCs/>
                <w:sz w:val="20"/>
                <w:szCs w:val="24"/>
              </w:rPr>
              <w:t>N</w:t>
            </w:r>
            <w:r w:rsidRPr="00221189">
              <w:rPr>
                <w:rFonts w:ascii="Times New Roman" w:hAnsi="Times New Roman"/>
                <w:bCs/>
                <w:sz w:val="20"/>
                <w:szCs w:val="24"/>
                <w:vertAlign w:val="subscript"/>
              </w:rPr>
              <w:t>2</w:t>
            </w:r>
            <w:r w:rsidRPr="00221189">
              <w:rPr>
                <w:rFonts w:ascii="Times New Roman" w:hAnsi="Times New Roman"/>
                <w:bCs/>
                <w:sz w:val="20"/>
                <w:szCs w:val="24"/>
              </w:rPr>
              <w:t>O</w:t>
            </w:r>
            <w:r w:rsidRPr="00221189">
              <w:rPr>
                <w:rFonts w:ascii="Times New Roman" w:hAnsi="Times New Roman"/>
                <w:bCs/>
                <w:sz w:val="20"/>
                <w:szCs w:val="24"/>
                <w:vertAlign w:val="subscript"/>
              </w:rPr>
              <w:t>3</w:t>
            </w:r>
          </w:p>
        </w:tc>
        <w:tc>
          <w:tcPr>
            <w:tcW w:w="1044" w:type="dxa"/>
          </w:tcPr>
          <w:p w14:paraId="53592303"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174</w:t>
            </w:r>
          </w:p>
        </w:tc>
      </w:tr>
      <w:tr w:rsidR="00D145E0" w:rsidRPr="00221189" w14:paraId="16D9E7E7" w14:textId="77777777" w:rsidTr="00624F6B">
        <w:trPr>
          <w:trHeight w:val="20"/>
          <w:jc w:val="center"/>
        </w:trPr>
        <w:tc>
          <w:tcPr>
            <w:tcW w:w="774" w:type="dxa"/>
          </w:tcPr>
          <w:p w14:paraId="45659007" w14:textId="77777777" w:rsidR="00D145E0" w:rsidRPr="00221189" w:rsidRDefault="00D145E0" w:rsidP="00FF6462">
            <w:pPr>
              <w:pStyle w:val="ListParagraph"/>
              <w:numPr>
                <w:ilvl w:val="0"/>
                <w:numId w:val="1"/>
              </w:numPr>
              <w:spacing w:after="0" w:line="240" w:lineRule="auto"/>
              <w:jc w:val="center"/>
              <w:rPr>
                <w:rFonts w:ascii="Times New Roman" w:hAnsi="Times New Roman"/>
                <w:bCs/>
                <w:sz w:val="20"/>
                <w:szCs w:val="24"/>
              </w:rPr>
            </w:pPr>
          </w:p>
        </w:tc>
        <w:tc>
          <w:tcPr>
            <w:tcW w:w="1260" w:type="dxa"/>
          </w:tcPr>
          <w:p w14:paraId="6453461D"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16.894</w:t>
            </w:r>
          </w:p>
        </w:tc>
        <w:tc>
          <w:tcPr>
            <w:tcW w:w="810" w:type="dxa"/>
          </w:tcPr>
          <w:p w14:paraId="69B5C41D"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3.19</w:t>
            </w:r>
          </w:p>
        </w:tc>
        <w:tc>
          <w:tcPr>
            <w:tcW w:w="3604" w:type="dxa"/>
          </w:tcPr>
          <w:p w14:paraId="7D3176DB" w14:textId="77777777" w:rsidR="00D145E0" w:rsidRPr="00221189" w:rsidRDefault="00D145E0" w:rsidP="00FF6462">
            <w:pPr>
              <w:spacing w:after="0" w:line="240" w:lineRule="auto"/>
              <w:rPr>
                <w:rFonts w:ascii="Times New Roman" w:hAnsi="Times New Roman"/>
                <w:bCs/>
                <w:sz w:val="20"/>
                <w:szCs w:val="24"/>
              </w:rPr>
            </w:pPr>
            <w:proofErr w:type="spellStart"/>
            <w:r w:rsidRPr="00221189">
              <w:rPr>
                <w:rFonts w:ascii="Times New Roman" w:hAnsi="Times New Roman"/>
                <w:bCs/>
                <w:sz w:val="20"/>
                <w:szCs w:val="24"/>
              </w:rPr>
              <w:t>Neointermedeol</w:t>
            </w:r>
            <w:proofErr w:type="spellEnd"/>
          </w:p>
        </w:tc>
        <w:tc>
          <w:tcPr>
            <w:tcW w:w="1436" w:type="dxa"/>
          </w:tcPr>
          <w:p w14:paraId="6DA9A618"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C</w:t>
            </w:r>
            <w:r w:rsidRPr="00221189">
              <w:rPr>
                <w:rFonts w:ascii="Times New Roman" w:hAnsi="Times New Roman"/>
                <w:bCs/>
                <w:sz w:val="20"/>
                <w:szCs w:val="24"/>
                <w:vertAlign w:val="subscript"/>
              </w:rPr>
              <w:t>15</w:t>
            </w:r>
            <w:r w:rsidRPr="00221189">
              <w:rPr>
                <w:rFonts w:ascii="Times New Roman" w:hAnsi="Times New Roman"/>
                <w:bCs/>
                <w:sz w:val="20"/>
                <w:szCs w:val="24"/>
              </w:rPr>
              <w:t>H</w:t>
            </w:r>
            <w:r w:rsidRPr="00221189">
              <w:rPr>
                <w:rFonts w:ascii="Times New Roman" w:hAnsi="Times New Roman"/>
                <w:bCs/>
                <w:sz w:val="20"/>
                <w:szCs w:val="24"/>
                <w:vertAlign w:val="subscript"/>
              </w:rPr>
              <w:t>26</w:t>
            </w:r>
            <w:r w:rsidRPr="00221189">
              <w:rPr>
                <w:rFonts w:ascii="Times New Roman" w:hAnsi="Times New Roman"/>
                <w:bCs/>
                <w:sz w:val="20"/>
                <w:szCs w:val="24"/>
              </w:rPr>
              <w:t>O</w:t>
            </w:r>
          </w:p>
        </w:tc>
        <w:tc>
          <w:tcPr>
            <w:tcW w:w="1044" w:type="dxa"/>
          </w:tcPr>
          <w:p w14:paraId="2055CE59"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222</w:t>
            </w:r>
          </w:p>
        </w:tc>
      </w:tr>
      <w:tr w:rsidR="00D145E0" w:rsidRPr="00221189" w14:paraId="2EFD5E15" w14:textId="77777777" w:rsidTr="00624F6B">
        <w:trPr>
          <w:trHeight w:val="20"/>
          <w:jc w:val="center"/>
        </w:trPr>
        <w:tc>
          <w:tcPr>
            <w:tcW w:w="774" w:type="dxa"/>
          </w:tcPr>
          <w:p w14:paraId="40A24BE7" w14:textId="77777777" w:rsidR="00D145E0" w:rsidRPr="00221189" w:rsidRDefault="00D145E0" w:rsidP="00FF6462">
            <w:pPr>
              <w:pStyle w:val="ListParagraph"/>
              <w:numPr>
                <w:ilvl w:val="0"/>
                <w:numId w:val="1"/>
              </w:numPr>
              <w:spacing w:after="0" w:line="240" w:lineRule="auto"/>
              <w:jc w:val="center"/>
              <w:rPr>
                <w:rFonts w:ascii="Times New Roman" w:hAnsi="Times New Roman"/>
                <w:bCs/>
                <w:sz w:val="20"/>
                <w:szCs w:val="24"/>
              </w:rPr>
            </w:pPr>
          </w:p>
        </w:tc>
        <w:tc>
          <w:tcPr>
            <w:tcW w:w="1260" w:type="dxa"/>
          </w:tcPr>
          <w:p w14:paraId="2D46C598"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21.817</w:t>
            </w:r>
          </w:p>
        </w:tc>
        <w:tc>
          <w:tcPr>
            <w:tcW w:w="810" w:type="dxa"/>
          </w:tcPr>
          <w:p w14:paraId="0F17288C"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0.14</w:t>
            </w:r>
          </w:p>
        </w:tc>
        <w:tc>
          <w:tcPr>
            <w:tcW w:w="3604" w:type="dxa"/>
          </w:tcPr>
          <w:p w14:paraId="067B2B8D"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Selin-6-en-</w:t>
            </w:r>
            <w:proofErr w:type="gramStart"/>
            <w:r w:rsidRPr="00221189">
              <w:rPr>
                <w:rFonts w:ascii="Times New Roman" w:hAnsi="Times New Roman"/>
                <w:bCs/>
                <w:sz w:val="20"/>
                <w:szCs w:val="24"/>
              </w:rPr>
              <w:t>4.alpha</w:t>
            </w:r>
            <w:proofErr w:type="gramEnd"/>
            <w:r w:rsidRPr="00221189">
              <w:rPr>
                <w:rFonts w:ascii="Times New Roman" w:hAnsi="Times New Roman"/>
                <w:bCs/>
                <w:sz w:val="20"/>
                <w:szCs w:val="24"/>
              </w:rPr>
              <w:t>.-ol</w:t>
            </w:r>
          </w:p>
        </w:tc>
        <w:tc>
          <w:tcPr>
            <w:tcW w:w="1436" w:type="dxa"/>
          </w:tcPr>
          <w:p w14:paraId="3E42658A"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C</w:t>
            </w:r>
            <w:r w:rsidRPr="00221189">
              <w:rPr>
                <w:rFonts w:ascii="Times New Roman" w:hAnsi="Times New Roman"/>
                <w:bCs/>
                <w:sz w:val="20"/>
                <w:szCs w:val="24"/>
                <w:vertAlign w:val="subscript"/>
              </w:rPr>
              <w:t>15</w:t>
            </w:r>
            <w:r w:rsidRPr="00221189">
              <w:rPr>
                <w:rFonts w:ascii="Times New Roman" w:hAnsi="Times New Roman"/>
                <w:bCs/>
                <w:sz w:val="20"/>
                <w:szCs w:val="24"/>
              </w:rPr>
              <w:t>H</w:t>
            </w:r>
            <w:r w:rsidRPr="00221189">
              <w:rPr>
                <w:rFonts w:ascii="Times New Roman" w:hAnsi="Times New Roman"/>
                <w:bCs/>
                <w:sz w:val="20"/>
                <w:szCs w:val="24"/>
                <w:vertAlign w:val="subscript"/>
              </w:rPr>
              <w:t>26</w:t>
            </w:r>
            <w:r w:rsidRPr="00221189">
              <w:rPr>
                <w:rFonts w:ascii="Times New Roman" w:hAnsi="Times New Roman"/>
                <w:bCs/>
                <w:sz w:val="20"/>
                <w:szCs w:val="24"/>
              </w:rPr>
              <w:t>O</w:t>
            </w:r>
          </w:p>
        </w:tc>
        <w:tc>
          <w:tcPr>
            <w:tcW w:w="1044" w:type="dxa"/>
          </w:tcPr>
          <w:p w14:paraId="143E2425"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222</w:t>
            </w:r>
          </w:p>
        </w:tc>
      </w:tr>
      <w:tr w:rsidR="00D145E0" w:rsidRPr="00221189" w14:paraId="29EE253A" w14:textId="77777777" w:rsidTr="00624F6B">
        <w:trPr>
          <w:trHeight w:val="20"/>
          <w:jc w:val="center"/>
        </w:trPr>
        <w:tc>
          <w:tcPr>
            <w:tcW w:w="774" w:type="dxa"/>
          </w:tcPr>
          <w:p w14:paraId="490F1FC6" w14:textId="77777777" w:rsidR="00D145E0" w:rsidRPr="00221189" w:rsidRDefault="00D145E0" w:rsidP="00FF6462">
            <w:pPr>
              <w:pStyle w:val="ListParagraph"/>
              <w:spacing w:after="0" w:line="240" w:lineRule="auto"/>
              <w:ind w:left="630"/>
              <w:jc w:val="center"/>
              <w:rPr>
                <w:rFonts w:ascii="Times New Roman" w:hAnsi="Times New Roman"/>
                <w:bCs/>
                <w:sz w:val="20"/>
                <w:szCs w:val="24"/>
              </w:rPr>
            </w:pPr>
          </w:p>
        </w:tc>
        <w:tc>
          <w:tcPr>
            <w:tcW w:w="1260" w:type="dxa"/>
          </w:tcPr>
          <w:p w14:paraId="6442C818" w14:textId="77777777" w:rsidR="00D145E0" w:rsidRPr="00221189" w:rsidRDefault="00D145E0" w:rsidP="00FF6462">
            <w:pPr>
              <w:spacing w:after="0" w:line="240" w:lineRule="auto"/>
              <w:jc w:val="center"/>
              <w:rPr>
                <w:rFonts w:ascii="Times New Roman" w:hAnsi="Times New Roman"/>
                <w:bCs/>
                <w:sz w:val="20"/>
                <w:szCs w:val="24"/>
              </w:rPr>
            </w:pPr>
          </w:p>
        </w:tc>
        <w:tc>
          <w:tcPr>
            <w:tcW w:w="810" w:type="dxa"/>
          </w:tcPr>
          <w:p w14:paraId="71032066" w14:textId="77777777" w:rsidR="00D145E0" w:rsidRPr="00221189" w:rsidRDefault="00A66F66" w:rsidP="00FF6462">
            <w:pPr>
              <w:spacing w:after="0" w:line="240" w:lineRule="auto"/>
              <w:rPr>
                <w:rFonts w:ascii="Times New Roman" w:hAnsi="Times New Roman"/>
                <w:bCs/>
                <w:sz w:val="20"/>
                <w:szCs w:val="24"/>
              </w:rPr>
            </w:pPr>
            <w:r w:rsidRPr="00221189">
              <w:rPr>
                <w:rFonts w:ascii="Times New Roman" w:hAnsi="Times New Roman"/>
                <w:bCs/>
                <w:sz w:val="20"/>
                <w:szCs w:val="24"/>
              </w:rPr>
              <w:fldChar w:fldCharType="begin"/>
            </w:r>
            <w:r w:rsidR="00D145E0" w:rsidRPr="00221189">
              <w:rPr>
                <w:rFonts w:ascii="Times New Roman" w:hAnsi="Times New Roman"/>
                <w:bCs/>
                <w:sz w:val="20"/>
                <w:szCs w:val="24"/>
              </w:rPr>
              <w:instrText xml:space="preserve"> =SUM(ABOVE) </w:instrText>
            </w:r>
            <w:r w:rsidRPr="00221189">
              <w:rPr>
                <w:rFonts w:ascii="Times New Roman" w:hAnsi="Times New Roman"/>
                <w:bCs/>
                <w:sz w:val="20"/>
                <w:szCs w:val="24"/>
              </w:rPr>
              <w:fldChar w:fldCharType="separate"/>
            </w:r>
            <w:r w:rsidR="00D145E0" w:rsidRPr="00221189">
              <w:rPr>
                <w:rFonts w:ascii="Times New Roman" w:hAnsi="Times New Roman"/>
                <w:bCs/>
                <w:noProof/>
                <w:sz w:val="20"/>
                <w:szCs w:val="24"/>
              </w:rPr>
              <w:t>3.4</w:t>
            </w:r>
            <w:r w:rsidRPr="00221189">
              <w:rPr>
                <w:rFonts w:ascii="Times New Roman" w:hAnsi="Times New Roman"/>
                <w:bCs/>
                <w:sz w:val="20"/>
                <w:szCs w:val="24"/>
              </w:rPr>
              <w:fldChar w:fldCharType="end"/>
            </w:r>
          </w:p>
        </w:tc>
        <w:tc>
          <w:tcPr>
            <w:tcW w:w="3604" w:type="dxa"/>
          </w:tcPr>
          <w:p w14:paraId="1FFEE789" w14:textId="77777777" w:rsidR="00D145E0" w:rsidRPr="00221189" w:rsidRDefault="00D145E0" w:rsidP="00FF6462">
            <w:pPr>
              <w:spacing w:after="0" w:line="240" w:lineRule="auto"/>
              <w:rPr>
                <w:rFonts w:ascii="Times New Roman" w:hAnsi="Times New Roman"/>
                <w:bCs/>
                <w:sz w:val="20"/>
                <w:szCs w:val="24"/>
              </w:rPr>
            </w:pPr>
          </w:p>
        </w:tc>
        <w:tc>
          <w:tcPr>
            <w:tcW w:w="1436" w:type="dxa"/>
          </w:tcPr>
          <w:p w14:paraId="11053DA0" w14:textId="77777777" w:rsidR="00D145E0" w:rsidRPr="00221189" w:rsidRDefault="00D145E0" w:rsidP="00FF6462">
            <w:pPr>
              <w:spacing w:after="0" w:line="240" w:lineRule="auto"/>
              <w:rPr>
                <w:rFonts w:ascii="Times New Roman" w:hAnsi="Times New Roman"/>
                <w:bCs/>
                <w:sz w:val="20"/>
                <w:szCs w:val="24"/>
              </w:rPr>
            </w:pPr>
          </w:p>
        </w:tc>
        <w:tc>
          <w:tcPr>
            <w:tcW w:w="1044" w:type="dxa"/>
          </w:tcPr>
          <w:p w14:paraId="1119E836" w14:textId="77777777" w:rsidR="00D145E0" w:rsidRPr="00221189" w:rsidRDefault="00D145E0" w:rsidP="00FF6462">
            <w:pPr>
              <w:spacing w:after="0" w:line="240" w:lineRule="auto"/>
              <w:jc w:val="center"/>
              <w:rPr>
                <w:rFonts w:ascii="Times New Roman" w:hAnsi="Times New Roman"/>
                <w:bCs/>
                <w:sz w:val="20"/>
                <w:szCs w:val="24"/>
              </w:rPr>
            </w:pPr>
          </w:p>
        </w:tc>
      </w:tr>
      <w:tr w:rsidR="00D145E0" w:rsidRPr="00221189" w14:paraId="7B525C41" w14:textId="77777777" w:rsidTr="00D145E0">
        <w:trPr>
          <w:trHeight w:val="20"/>
          <w:jc w:val="center"/>
        </w:trPr>
        <w:tc>
          <w:tcPr>
            <w:tcW w:w="8928" w:type="dxa"/>
            <w:gridSpan w:val="6"/>
          </w:tcPr>
          <w:p w14:paraId="3016F218"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Amide</w:t>
            </w:r>
          </w:p>
        </w:tc>
      </w:tr>
      <w:tr w:rsidR="00D145E0" w:rsidRPr="00221189" w14:paraId="754FB841" w14:textId="77777777" w:rsidTr="00624F6B">
        <w:trPr>
          <w:trHeight w:val="20"/>
          <w:jc w:val="center"/>
        </w:trPr>
        <w:tc>
          <w:tcPr>
            <w:tcW w:w="774" w:type="dxa"/>
          </w:tcPr>
          <w:p w14:paraId="21AA2C24" w14:textId="77777777" w:rsidR="00D145E0" w:rsidRPr="00221189" w:rsidRDefault="00D145E0" w:rsidP="00FF6462">
            <w:pPr>
              <w:pStyle w:val="ListParagraph"/>
              <w:numPr>
                <w:ilvl w:val="0"/>
                <w:numId w:val="1"/>
              </w:numPr>
              <w:spacing w:after="0" w:line="240" w:lineRule="auto"/>
              <w:jc w:val="center"/>
              <w:rPr>
                <w:rFonts w:ascii="Times New Roman" w:hAnsi="Times New Roman"/>
                <w:bCs/>
                <w:sz w:val="20"/>
                <w:szCs w:val="24"/>
              </w:rPr>
            </w:pPr>
          </w:p>
        </w:tc>
        <w:tc>
          <w:tcPr>
            <w:tcW w:w="1260" w:type="dxa"/>
          </w:tcPr>
          <w:p w14:paraId="186C24BE"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7.093</w:t>
            </w:r>
          </w:p>
        </w:tc>
        <w:tc>
          <w:tcPr>
            <w:tcW w:w="810" w:type="dxa"/>
          </w:tcPr>
          <w:p w14:paraId="07CA4154"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0.02</w:t>
            </w:r>
          </w:p>
        </w:tc>
        <w:tc>
          <w:tcPr>
            <w:tcW w:w="3604" w:type="dxa"/>
          </w:tcPr>
          <w:p w14:paraId="7538DEBF" w14:textId="77777777" w:rsidR="00D145E0" w:rsidRPr="00221189" w:rsidRDefault="00D145E0" w:rsidP="00FF6462">
            <w:pPr>
              <w:spacing w:after="0" w:line="240" w:lineRule="auto"/>
              <w:rPr>
                <w:rFonts w:ascii="Times New Roman" w:hAnsi="Times New Roman"/>
                <w:bCs/>
                <w:sz w:val="20"/>
                <w:szCs w:val="24"/>
                <w:lang w:val="pt-BR"/>
              </w:rPr>
            </w:pPr>
            <w:r w:rsidRPr="00221189">
              <w:rPr>
                <w:rFonts w:ascii="Times New Roman" w:hAnsi="Times New Roman"/>
                <w:bCs/>
                <w:sz w:val="20"/>
                <w:szCs w:val="24"/>
                <w:lang w:val="pt-BR"/>
              </w:rPr>
              <w:t>Arachidonic amide, N-[5-hydroxy-n-pentyl]-</w:t>
            </w:r>
          </w:p>
        </w:tc>
        <w:tc>
          <w:tcPr>
            <w:tcW w:w="1436" w:type="dxa"/>
          </w:tcPr>
          <w:p w14:paraId="21C63E2C"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C</w:t>
            </w:r>
            <w:r w:rsidRPr="00221189">
              <w:rPr>
                <w:rFonts w:ascii="Times New Roman" w:hAnsi="Times New Roman"/>
                <w:bCs/>
                <w:sz w:val="20"/>
                <w:szCs w:val="24"/>
                <w:vertAlign w:val="subscript"/>
              </w:rPr>
              <w:t>25</w:t>
            </w:r>
            <w:r w:rsidRPr="00221189">
              <w:rPr>
                <w:rFonts w:ascii="Times New Roman" w:hAnsi="Times New Roman"/>
                <w:bCs/>
                <w:sz w:val="20"/>
                <w:szCs w:val="24"/>
              </w:rPr>
              <w:t>H</w:t>
            </w:r>
            <w:r w:rsidRPr="00221189">
              <w:rPr>
                <w:rFonts w:ascii="Times New Roman" w:hAnsi="Times New Roman"/>
                <w:bCs/>
                <w:sz w:val="20"/>
                <w:szCs w:val="24"/>
                <w:vertAlign w:val="subscript"/>
              </w:rPr>
              <w:t>43</w:t>
            </w:r>
            <w:r w:rsidRPr="00221189">
              <w:rPr>
                <w:rFonts w:ascii="Times New Roman" w:hAnsi="Times New Roman"/>
                <w:bCs/>
                <w:sz w:val="20"/>
                <w:szCs w:val="24"/>
              </w:rPr>
              <w:t>NO</w:t>
            </w:r>
            <w:r w:rsidRPr="00221189">
              <w:rPr>
                <w:rFonts w:ascii="Times New Roman" w:hAnsi="Times New Roman"/>
                <w:bCs/>
                <w:sz w:val="20"/>
                <w:szCs w:val="24"/>
                <w:vertAlign w:val="subscript"/>
              </w:rPr>
              <w:t>2</w:t>
            </w:r>
          </w:p>
        </w:tc>
        <w:tc>
          <w:tcPr>
            <w:tcW w:w="1044" w:type="dxa"/>
          </w:tcPr>
          <w:p w14:paraId="4D4BF055"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389</w:t>
            </w:r>
          </w:p>
        </w:tc>
      </w:tr>
      <w:tr w:rsidR="00D145E0" w:rsidRPr="00221189" w14:paraId="1D632740" w14:textId="77777777" w:rsidTr="00624F6B">
        <w:trPr>
          <w:trHeight w:val="20"/>
          <w:jc w:val="center"/>
        </w:trPr>
        <w:tc>
          <w:tcPr>
            <w:tcW w:w="774" w:type="dxa"/>
          </w:tcPr>
          <w:p w14:paraId="0E5C8B7B" w14:textId="77777777" w:rsidR="00D145E0" w:rsidRPr="00221189" w:rsidRDefault="00D145E0" w:rsidP="00FF6462">
            <w:pPr>
              <w:pStyle w:val="ListParagraph"/>
              <w:numPr>
                <w:ilvl w:val="0"/>
                <w:numId w:val="1"/>
              </w:numPr>
              <w:spacing w:after="0" w:line="240" w:lineRule="auto"/>
              <w:jc w:val="center"/>
              <w:rPr>
                <w:rFonts w:ascii="Times New Roman" w:hAnsi="Times New Roman"/>
                <w:bCs/>
                <w:sz w:val="20"/>
                <w:szCs w:val="24"/>
              </w:rPr>
            </w:pPr>
          </w:p>
        </w:tc>
        <w:tc>
          <w:tcPr>
            <w:tcW w:w="1260" w:type="dxa"/>
          </w:tcPr>
          <w:p w14:paraId="0F5F9686"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9.211</w:t>
            </w:r>
          </w:p>
        </w:tc>
        <w:tc>
          <w:tcPr>
            <w:tcW w:w="810" w:type="dxa"/>
          </w:tcPr>
          <w:p w14:paraId="611E45EE"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0.02</w:t>
            </w:r>
          </w:p>
        </w:tc>
        <w:tc>
          <w:tcPr>
            <w:tcW w:w="3604" w:type="dxa"/>
          </w:tcPr>
          <w:p w14:paraId="616D9E97"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Arachidonoylethanolamide</w:t>
            </w:r>
          </w:p>
        </w:tc>
        <w:tc>
          <w:tcPr>
            <w:tcW w:w="1436" w:type="dxa"/>
          </w:tcPr>
          <w:p w14:paraId="4569EC9C"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C</w:t>
            </w:r>
            <w:r w:rsidRPr="00221189">
              <w:rPr>
                <w:rFonts w:ascii="Times New Roman" w:hAnsi="Times New Roman"/>
                <w:bCs/>
                <w:sz w:val="20"/>
                <w:szCs w:val="24"/>
                <w:vertAlign w:val="subscript"/>
              </w:rPr>
              <w:t>22</w:t>
            </w:r>
            <w:r w:rsidRPr="00221189">
              <w:rPr>
                <w:rFonts w:ascii="Times New Roman" w:hAnsi="Times New Roman"/>
                <w:bCs/>
                <w:sz w:val="20"/>
                <w:szCs w:val="24"/>
              </w:rPr>
              <w:t>H</w:t>
            </w:r>
            <w:r w:rsidRPr="00221189">
              <w:rPr>
                <w:rFonts w:ascii="Times New Roman" w:hAnsi="Times New Roman"/>
                <w:bCs/>
                <w:sz w:val="20"/>
                <w:szCs w:val="24"/>
                <w:vertAlign w:val="subscript"/>
              </w:rPr>
              <w:t>37</w:t>
            </w:r>
            <w:r w:rsidRPr="00221189">
              <w:rPr>
                <w:rFonts w:ascii="Times New Roman" w:hAnsi="Times New Roman"/>
                <w:bCs/>
                <w:sz w:val="20"/>
                <w:szCs w:val="24"/>
              </w:rPr>
              <w:t>NO</w:t>
            </w:r>
            <w:r w:rsidRPr="00221189">
              <w:rPr>
                <w:rFonts w:ascii="Times New Roman" w:hAnsi="Times New Roman"/>
                <w:bCs/>
                <w:sz w:val="20"/>
                <w:szCs w:val="24"/>
                <w:vertAlign w:val="subscript"/>
              </w:rPr>
              <w:t>2</w:t>
            </w:r>
          </w:p>
        </w:tc>
        <w:tc>
          <w:tcPr>
            <w:tcW w:w="1044" w:type="dxa"/>
          </w:tcPr>
          <w:p w14:paraId="0BA6E9C7"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347</w:t>
            </w:r>
          </w:p>
        </w:tc>
      </w:tr>
      <w:tr w:rsidR="00D145E0" w:rsidRPr="00221189" w14:paraId="1226784A" w14:textId="77777777" w:rsidTr="00624F6B">
        <w:trPr>
          <w:trHeight w:val="20"/>
          <w:jc w:val="center"/>
        </w:trPr>
        <w:tc>
          <w:tcPr>
            <w:tcW w:w="774" w:type="dxa"/>
          </w:tcPr>
          <w:p w14:paraId="7FE57F50" w14:textId="77777777" w:rsidR="00D145E0" w:rsidRPr="00221189" w:rsidRDefault="00D145E0" w:rsidP="00FF6462">
            <w:pPr>
              <w:pStyle w:val="ListParagraph"/>
              <w:spacing w:after="0" w:line="240" w:lineRule="auto"/>
              <w:ind w:left="630"/>
              <w:jc w:val="center"/>
              <w:rPr>
                <w:rFonts w:ascii="Times New Roman" w:hAnsi="Times New Roman"/>
                <w:bCs/>
                <w:sz w:val="20"/>
                <w:szCs w:val="24"/>
              </w:rPr>
            </w:pPr>
          </w:p>
        </w:tc>
        <w:tc>
          <w:tcPr>
            <w:tcW w:w="1260" w:type="dxa"/>
          </w:tcPr>
          <w:p w14:paraId="225221B1" w14:textId="77777777" w:rsidR="00D145E0" w:rsidRPr="00221189" w:rsidRDefault="00D145E0" w:rsidP="00FF6462">
            <w:pPr>
              <w:spacing w:after="0" w:line="240" w:lineRule="auto"/>
              <w:jc w:val="center"/>
              <w:rPr>
                <w:rFonts w:ascii="Times New Roman" w:hAnsi="Times New Roman"/>
                <w:bCs/>
                <w:sz w:val="20"/>
                <w:szCs w:val="24"/>
              </w:rPr>
            </w:pPr>
          </w:p>
        </w:tc>
        <w:tc>
          <w:tcPr>
            <w:tcW w:w="810" w:type="dxa"/>
          </w:tcPr>
          <w:p w14:paraId="43E34011" w14:textId="77777777" w:rsidR="00D145E0" w:rsidRPr="00221189" w:rsidRDefault="00A66F66" w:rsidP="00FF6462">
            <w:pPr>
              <w:spacing w:after="0" w:line="240" w:lineRule="auto"/>
              <w:rPr>
                <w:rFonts w:ascii="Times New Roman" w:hAnsi="Times New Roman"/>
                <w:bCs/>
                <w:sz w:val="20"/>
                <w:szCs w:val="24"/>
              </w:rPr>
            </w:pPr>
            <w:r w:rsidRPr="00221189">
              <w:rPr>
                <w:rFonts w:ascii="Times New Roman" w:hAnsi="Times New Roman"/>
                <w:bCs/>
                <w:sz w:val="20"/>
                <w:szCs w:val="24"/>
              </w:rPr>
              <w:fldChar w:fldCharType="begin"/>
            </w:r>
            <w:r w:rsidR="00D145E0" w:rsidRPr="00221189">
              <w:rPr>
                <w:rFonts w:ascii="Times New Roman" w:hAnsi="Times New Roman"/>
                <w:bCs/>
                <w:sz w:val="20"/>
                <w:szCs w:val="24"/>
              </w:rPr>
              <w:instrText xml:space="preserve"> =SUM(ABOVE) </w:instrText>
            </w:r>
            <w:r w:rsidRPr="00221189">
              <w:rPr>
                <w:rFonts w:ascii="Times New Roman" w:hAnsi="Times New Roman"/>
                <w:bCs/>
                <w:sz w:val="20"/>
                <w:szCs w:val="24"/>
              </w:rPr>
              <w:fldChar w:fldCharType="separate"/>
            </w:r>
            <w:r w:rsidR="00D145E0" w:rsidRPr="00221189">
              <w:rPr>
                <w:rFonts w:ascii="Times New Roman" w:hAnsi="Times New Roman"/>
                <w:bCs/>
                <w:noProof/>
                <w:sz w:val="20"/>
                <w:szCs w:val="24"/>
              </w:rPr>
              <w:t>0.04</w:t>
            </w:r>
            <w:r w:rsidRPr="00221189">
              <w:rPr>
                <w:rFonts w:ascii="Times New Roman" w:hAnsi="Times New Roman"/>
                <w:bCs/>
                <w:sz w:val="20"/>
                <w:szCs w:val="24"/>
              </w:rPr>
              <w:fldChar w:fldCharType="end"/>
            </w:r>
          </w:p>
        </w:tc>
        <w:tc>
          <w:tcPr>
            <w:tcW w:w="3604" w:type="dxa"/>
          </w:tcPr>
          <w:p w14:paraId="001DB1EF" w14:textId="77777777" w:rsidR="00D145E0" w:rsidRPr="00221189" w:rsidRDefault="00D145E0" w:rsidP="00FF6462">
            <w:pPr>
              <w:spacing w:after="0" w:line="240" w:lineRule="auto"/>
              <w:rPr>
                <w:rFonts w:ascii="Times New Roman" w:hAnsi="Times New Roman"/>
                <w:bCs/>
                <w:sz w:val="20"/>
                <w:szCs w:val="24"/>
              </w:rPr>
            </w:pPr>
          </w:p>
        </w:tc>
        <w:tc>
          <w:tcPr>
            <w:tcW w:w="1436" w:type="dxa"/>
          </w:tcPr>
          <w:p w14:paraId="0E3FC491" w14:textId="77777777" w:rsidR="00D145E0" w:rsidRPr="00221189" w:rsidRDefault="00D145E0" w:rsidP="00FF6462">
            <w:pPr>
              <w:spacing w:after="0" w:line="240" w:lineRule="auto"/>
              <w:rPr>
                <w:rFonts w:ascii="Times New Roman" w:hAnsi="Times New Roman"/>
                <w:bCs/>
                <w:sz w:val="20"/>
                <w:szCs w:val="24"/>
              </w:rPr>
            </w:pPr>
          </w:p>
        </w:tc>
        <w:tc>
          <w:tcPr>
            <w:tcW w:w="1044" w:type="dxa"/>
          </w:tcPr>
          <w:p w14:paraId="3F649EA2" w14:textId="77777777" w:rsidR="00D145E0" w:rsidRPr="00221189" w:rsidRDefault="00D145E0" w:rsidP="00FF6462">
            <w:pPr>
              <w:spacing w:after="0" w:line="240" w:lineRule="auto"/>
              <w:jc w:val="center"/>
              <w:rPr>
                <w:rFonts w:ascii="Times New Roman" w:hAnsi="Times New Roman"/>
                <w:bCs/>
                <w:sz w:val="20"/>
                <w:szCs w:val="24"/>
              </w:rPr>
            </w:pPr>
          </w:p>
        </w:tc>
      </w:tr>
      <w:tr w:rsidR="00D145E0" w:rsidRPr="00221189" w14:paraId="2A33AD56" w14:textId="77777777" w:rsidTr="00D145E0">
        <w:trPr>
          <w:trHeight w:val="20"/>
          <w:jc w:val="center"/>
        </w:trPr>
        <w:tc>
          <w:tcPr>
            <w:tcW w:w="8928" w:type="dxa"/>
            <w:gridSpan w:val="6"/>
          </w:tcPr>
          <w:p w14:paraId="68E166DA"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Amino acid</w:t>
            </w:r>
          </w:p>
        </w:tc>
      </w:tr>
      <w:tr w:rsidR="00D145E0" w:rsidRPr="00221189" w14:paraId="1A891C28" w14:textId="77777777" w:rsidTr="00624F6B">
        <w:trPr>
          <w:trHeight w:val="20"/>
          <w:jc w:val="center"/>
        </w:trPr>
        <w:tc>
          <w:tcPr>
            <w:tcW w:w="774" w:type="dxa"/>
          </w:tcPr>
          <w:p w14:paraId="1B8D848D" w14:textId="77777777" w:rsidR="00D145E0" w:rsidRPr="00221189" w:rsidRDefault="00D145E0" w:rsidP="00FF6462">
            <w:pPr>
              <w:pStyle w:val="ListParagraph"/>
              <w:numPr>
                <w:ilvl w:val="0"/>
                <w:numId w:val="1"/>
              </w:numPr>
              <w:spacing w:after="0" w:line="240" w:lineRule="auto"/>
              <w:jc w:val="center"/>
              <w:rPr>
                <w:rFonts w:ascii="Times New Roman" w:hAnsi="Times New Roman"/>
                <w:bCs/>
                <w:sz w:val="20"/>
                <w:szCs w:val="24"/>
              </w:rPr>
            </w:pPr>
          </w:p>
        </w:tc>
        <w:tc>
          <w:tcPr>
            <w:tcW w:w="1260" w:type="dxa"/>
          </w:tcPr>
          <w:p w14:paraId="1F22D391"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7.850</w:t>
            </w:r>
          </w:p>
        </w:tc>
        <w:tc>
          <w:tcPr>
            <w:tcW w:w="810" w:type="dxa"/>
          </w:tcPr>
          <w:p w14:paraId="161B19F3"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0.15</w:t>
            </w:r>
          </w:p>
        </w:tc>
        <w:tc>
          <w:tcPr>
            <w:tcW w:w="3604" w:type="dxa"/>
          </w:tcPr>
          <w:p w14:paraId="28BF4291"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L-Methionine</w:t>
            </w:r>
          </w:p>
        </w:tc>
        <w:tc>
          <w:tcPr>
            <w:tcW w:w="1436" w:type="dxa"/>
          </w:tcPr>
          <w:p w14:paraId="4C696C7F"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C</w:t>
            </w:r>
            <w:r w:rsidRPr="00221189">
              <w:rPr>
                <w:rFonts w:ascii="Times New Roman" w:hAnsi="Times New Roman"/>
                <w:bCs/>
                <w:sz w:val="20"/>
                <w:szCs w:val="24"/>
                <w:vertAlign w:val="subscript"/>
              </w:rPr>
              <w:t>5</w:t>
            </w:r>
            <w:r w:rsidRPr="00221189">
              <w:rPr>
                <w:rFonts w:ascii="Times New Roman" w:hAnsi="Times New Roman"/>
                <w:bCs/>
                <w:sz w:val="20"/>
                <w:szCs w:val="24"/>
              </w:rPr>
              <w:t>H</w:t>
            </w:r>
            <w:r w:rsidRPr="00221189">
              <w:rPr>
                <w:rFonts w:ascii="Times New Roman" w:hAnsi="Times New Roman"/>
                <w:bCs/>
                <w:sz w:val="20"/>
                <w:szCs w:val="24"/>
                <w:vertAlign w:val="subscript"/>
              </w:rPr>
              <w:t>11</w:t>
            </w:r>
            <w:r w:rsidRPr="00221189">
              <w:rPr>
                <w:rFonts w:ascii="Times New Roman" w:hAnsi="Times New Roman"/>
                <w:bCs/>
                <w:sz w:val="20"/>
                <w:szCs w:val="24"/>
              </w:rPr>
              <w:t>NO</w:t>
            </w:r>
            <w:r w:rsidRPr="00221189">
              <w:rPr>
                <w:rFonts w:ascii="Times New Roman" w:hAnsi="Times New Roman"/>
                <w:bCs/>
                <w:sz w:val="20"/>
                <w:szCs w:val="24"/>
                <w:vertAlign w:val="subscript"/>
              </w:rPr>
              <w:t>2</w:t>
            </w:r>
            <w:r w:rsidRPr="00221189">
              <w:rPr>
                <w:rFonts w:ascii="Times New Roman" w:hAnsi="Times New Roman"/>
                <w:bCs/>
                <w:sz w:val="20"/>
                <w:szCs w:val="24"/>
              </w:rPr>
              <w:t>S</w:t>
            </w:r>
          </w:p>
        </w:tc>
        <w:tc>
          <w:tcPr>
            <w:tcW w:w="1044" w:type="dxa"/>
          </w:tcPr>
          <w:p w14:paraId="03742A58"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149</w:t>
            </w:r>
          </w:p>
        </w:tc>
      </w:tr>
      <w:tr w:rsidR="00D145E0" w:rsidRPr="00221189" w14:paraId="7926AB5D" w14:textId="77777777" w:rsidTr="00624F6B">
        <w:trPr>
          <w:trHeight w:val="20"/>
          <w:jc w:val="center"/>
        </w:trPr>
        <w:tc>
          <w:tcPr>
            <w:tcW w:w="774" w:type="dxa"/>
          </w:tcPr>
          <w:p w14:paraId="1909E820" w14:textId="77777777" w:rsidR="00D145E0" w:rsidRPr="00221189" w:rsidRDefault="00D145E0" w:rsidP="00FF6462">
            <w:pPr>
              <w:pStyle w:val="ListParagraph"/>
              <w:numPr>
                <w:ilvl w:val="0"/>
                <w:numId w:val="1"/>
              </w:numPr>
              <w:spacing w:after="0" w:line="240" w:lineRule="auto"/>
              <w:jc w:val="center"/>
              <w:rPr>
                <w:rFonts w:ascii="Times New Roman" w:hAnsi="Times New Roman"/>
                <w:bCs/>
                <w:sz w:val="20"/>
                <w:szCs w:val="24"/>
              </w:rPr>
            </w:pPr>
          </w:p>
        </w:tc>
        <w:tc>
          <w:tcPr>
            <w:tcW w:w="1260" w:type="dxa"/>
          </w:tcPr>
          <w:p w14:paraId="2C1AD2F1"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8.515</w:t>
            </w:r>
          </w:p>
        </w:tc>
        <w:tc>
          <w:tcPr>
            <w:tcW w:w="810" w:type="dxa"/>
          </w:tcPr>
          <w:p w14:paraId="1C1B2DB0"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0.02</w:t>
            </w:r>
          </w:p>
        </w:tc>
        <w:tc>
          <w:tcPr>
            <w:tcW w:w="3604" w:type="dxa"/>
          </w:tcPr>
          <w:p w14:paraId="59B46D03"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 xml:space="preserve">Glutaric acid, </w:t>
            </w:r>
            <w:proofErr w:type="spellStart"/>
            <w:r w:rsidRPr="00221189">
              <w:rPr>
                <w:rFonts w:ascii="Times New Roman" w:hAnsi="Times New Roman"/>
                <w:bCs/>
                <w:sz w:val="20"/>
                <w:szCs w:val="24"/>
              </w:rPr>
              <w:t>myrtenyl</w:t>
            </w:r>
            <w:proofErr w:type="spellEnd"/>
            <w:r w:rsidRPr="00221189">
              <w:rPr>
                <w:rFonts w:ascii="Times New Roman" w:hAnsi="Times New Roman"/>
                <w:bCs/>
                <w:sz w:val="20"/>
                <w:szCs w:val="24"/>
              </w:rPr>
              <w:t xml:space="preserve"> 2-methylpent-3-yl ester</w:t>
            </w:r>
          </w:p>
        </w:tc>
        <w:tc>
          <w:tcPr>
            <w:tcW w:w="1436" w:type="dxa"/>
          </w:tcPr>
          <w:p w14:paraId="79C6EF24"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C</w:t>
            </w:r>
            <w:r w:rsidRPr="00221189">
              <w:rPr>
                <w:rFonts w:ascii="Times New Roman" w:hAnsi="Times New Roman"/>
                <w:bCs/>
                <w:sz w:val="20"/>
                <w:szCs w:val="24"/>
                <w:vertAlign w:val="subscript"/>
              </w:rPr>
              <w:t>21</w:t>
            </w:r>
            <w:r w:rsidRPr="00221189">
              <w:rPr>
                <w:rFonts w:ascii="Times New Roman" w:hAnsi="Times New Roman"/>
                <w:bCs/>
                <w:sz w:val="20"/>
                <w:szCs w:val="24"/>
              </w:rPr>
              <w:t>H</w:t>
            </w:r>
            <w:r w:rsidRPr="00221189">
              <w:rPr>
                <w:rFonts w:ascii="Times New Roman" w:hAnsi="Times New Roman"/>
                <w:bCs/>
                <w:sz w:val="20"/>
                <w:szCs w:val="24"/>
                <w:vertAlign w:val="subscript"/>
              </w:rPr>
              <w:t>34</w:t>
            </w:r>
            <w:r w:rsidRPr="00221189">
              <w:rPr>
                <w:rFonts w:ascii="Times New Roman" w:hAnsi="Times New Roman"/>
                <w:bCs/>
                <w:sz w:val="20"/>
                <w:szCs w:val="24"/>
              </w:rPr>
              <w:t>O</w:t>
            </w:r>
            <w:r w:rsidRPr="00221189">
              <w:rPr>
                <w:rFonts w:ascii="Times New Roman" w:hAnsi="Times New Roman"/>
                <w:bCs/>
                <w:sz w:val="20"/>
                <w:szCs w:val="24"/>
                <w:vertAlign w:val="subscript"/>
              </w:rPr>
              <w:t>4</w:t>
            </w:r>
          </w:p>
        </w:tc>
        <w:tc>
          <w:tcPr>
            <w:tcW w:w="1044" w:type="dxa"/>
          </w:tcPr>
          <w:p w14:paraId="5FD13D39"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350</w:t>
            </w:r>
          </w:p>
        </w:tc>
      </w:tr>
      <w:tr w:rsidR="00D145E0" w:rsidRPr="00221189" w14:paraId="1426D54A" w14:textId="77777777" w:rsidTr="00624F6B">
        <w:trPr>
          <w:trHeight w:val="20"/>
          <w:jc w:val="center"/>
        </w:trPr>
        <w:tc>
          <w:tcPr>
            <w:tcW w:w="774" w:type="dxa"/>
          </w:tcPr>
          <w:p w14:paraId="5B89120F" w14:textId="77777777" w:rsidR="00D145E0" w:rsidRPr="00221189" w:rsidRDefault="00D145E0" w:rsidP="00FF6462">
            <w:pPr>
              <w:pStyle w:val="ListParagraph"/>
              <w:spacing w:after="0" w:line="240" w:lineRule="auto"/>
              <w:ind w:left="630"/>
              <w:jc w:val="center"/>
              <w:rPr>
                <w:rFonts w:ascii="Times New Roman" w:hAnsi="Times New Roman"/>
                <w:bCs/>
                <w:sz w:val="20"/>
                <w:szCs w:val="24"/>
              </w:rPr>
            </w:pPr>
          </w:p>
        </w:tc>
        <w:tc>
          <w:tcPr>
            <w:tcW w:w="1260" w:type="dxa"/>
          </w:tcPr>
          <w:p w14:paraId="3486AC48" w14:textId="77777777" w:rsidR="00D145E0" w:rsidRPr="00221189" w:rsidRDefault="00D145E0" w:rsidP="00FF6462">
            <w:pPr>
              <w:spacing w:after="0" w:line="240" w:lineRule="auto"/>
              <w:jc w:val="center"/>
              <w:rPr>
                <w:rFonts w:ascii="Times New Roman" w:hAnsi="Times New Roman"/>
                <w:bCs/>
                <w:sz w:val="20"/>
                <w:szCs w:val="24"/>
              </w:rPr>
            </w:pPr>
          </w:p>
        </w:tc>
        <w:tc>
          <w:tcPr>
            <w:tcW w:w="810" w:type="dxa"/>
          </w:tcPr>
          <w:p w14:paraId="2D8C1009" w14:textId="77777777" w:rsidR="00D145E0" w:rsidRPr="00221189" w:rsidRDefault="00A66F66" w:rsidP="00FF6462">
            <w:pPr>
              <w:spacing w:after="0" w:line="240" w:lineRule="auto"/>
              <w:rPr>
                <w:rFonts w:ascii="Times New Roman" w:hAnsi="Times New Roman"/>
                <w:bCs/>
                <w:sz w:val="20"/>
                <w:szCs w:val="24"/>
              </w:rPr>
            </w:pPr>
            <w:r w:rsidRPr="00221189">
              <w:rPr>
                <w:rFonts w:ascii="Times New Roman" w:hAnsi="Times New Roman"/>
                <w:bCs/>
                <w:sz w:val="20"/>
                <w:szCs w:val="24"/>
              </w:rPr>
              <w:fldChar w:fldCharType="begin"/>
            </w:r>
            <w:r w:rsidR="00D145E0" w:rsidRPr="00221189">
              <w:rPr>
                <w:rFonts w:ascii="Times New Roman" w:hAnsi="Times New Roman"/>
                <w:bCs/>
                <w:sz w:val="20"/>
                <w:szCs w:val="24"/>
              </w:rPr>
              <w:instrText xml:space="preserve"> =SUM(ABOVE) </w:instrText>
            </w:r>
            <w:r w:rsidRPr="00221189">
              <w:rPr>
                <w:rFonts w:ascii="Times New Roman" w:hAnsi="Times New Roman"/>
                <w:bCs/>
                <w:sz w:val="20"/>
                <w:szCs w:val="24"/>
              </w:rPr>
              <w:fldChar w:fldCharType="separate"/>
            </w:r>
            <w:r w:rsidR="00D145E0" w:rsidRPr="00221189">
              <w:rPr>
                <w:rFonts w:ascii="Times New Roman" w:hAnsi="Times New Roman"/>
                <w:bCs/>
                <w:noProof/>
                <w:sz w:val="20"/>
                <w:szCs w:val="24"/>
              </w:rPr>
              <w:t>0.17</w:t>
            </w:r>
            <w:r w:rsidRPr="00221189">
              <w:rPr>
                <w:rFonts w:ascii="Times New Roman" w:hAnsi="Times New Roman"/>
                <w:bCs/>
                <w:sz w:val="20"/>
                <w:szCs w:val="24"/>
              </w:rPr>
              <w:fldChar w:fldCharType="end"/>
            </w:r>
          </w:p>
        </w:tc>
        <w:tc>
          <w:tcPr>
            <w:tcW w:w="3604" w:type="dxa"/>
          </w:tcPr>
          <w:p w14:paraId="715006DA" w14:textId="77777777" w:rsidR="00D145E0" w:rsidRPr="00221189" w:rsidRDefault="00D145E0" w:rsidP="00FF6462">
            <w:pPr>
              <w:spacing w:after="0" w:line="240" w:lineRule="auto"/>
              <w:rPr>
                <w:rFonts w:ascii="Times New Roman" w:hAnsi="Times New Roman"/>
                <w:bCs/>
                <w:sz w:val="20"/>
                <w:szCs w:val="24"/>
              </w:rPr>
            </w:pPr>
          </w:p>
        </w:tc>
        <w:tc>
          <w:tcPr>
            <w:tcW w:w="1436" w:type="dxa"/>
          </w:tcPr>
          <w:p w14:paraId="2623D461" w14:textId="77777777" w:rsidR="00D145E0" w:rsidRPr="00221189" w:rsidRDefault="00D145E0" w:rsidP="00FF6462">
            <w:pPr>
              <w:spacing w:after="0" w:line="240" w:lineRule="auto"/>
              <w:rPr>
                <w:rFonts w:ascii="Times New Roman" w:hAnsi="Times New Roman"/>
                <w:bCs/>
                <w:sz w:val="20"/>
                <w:szCs w:val="24"/>
              </w:rPr>
            </w:pPr>
          </w:p>
        </w:tc>
        <w:tc>
          <w:tcPr>
            <w:tcW w:w="1044" w:type="dxa"/>
          </w:tcPr>
          <w:p w14:paraId="47975864" w14:textId="77777777" w:rsidR="00D145E0" w:rsidRPr="00221189" w:rsidRDefault="00D145E0" w:rsidP="00FF6462">
            <w:pPr>
              <w:spacing w:after="0" w:line="240" w:lineRule="auto"/>
              <w:jc w:val="center"/>
              <w:rPr>
                <w:rFonts w:ascii="Times New Roman" w:hAnsi="Times New Roman"/>
                <w:bCs/>
                <w:sz w:val="20"/>
                <w:szCs w:val="24"/>
              </w:rPr>
            </w:pPr>
          </w:p>
        </w:tc>
      </w:tr>
      <w:tr w:rsidR="00D145E0" w:rsidRPr="00221189" w14:paraId="63B8773F" w14:textId="77777777" w:rsidTr="00D145E0">
        <w:trPr>
          <w:trHeight w:val="20"/>
          <w:jc w:val="center"/>
        </w:trPr>
        <w:tc>
          <w:tcPr>
            <w:tcW w:w="8928" w:type="dxa"/>
            <w:gridSpan w:val="6"/>
          </w:tcPr>
          <w:p w14:paraId="30D12D02"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Ester</w:t>
            </w:r>
          </w:p>
        </w:tc>
      </w:tr>
      <w:tr w:rsidR="00D145E0" w:rsidRPr="00221189" w14:paraId="6D2468D5" w14:textId="77777777" w:rsidTr="00624F6B">
        <w:trPr>
          <w:trHeight w:val="20"/>
          <w:jc w:val="center"/>
        </w:trPr>
        <w:tc>
          <w:tcPr>
            <w:tcW w:w="774" w:type="dxa"/>
          </w:tcPr>
          <w:p w14:paraId="36C39DB4" w14:textId="77777777" w:rsidR="00D145E0" w:rsidRPr="00221189" w:rsidRDefault="00D145E0" w:rsidP="00FF6462">
            <w:pPr>
              <w:pStyle w:val="ListParagraph"/>
              <w:numPr>
                <w:ilvl w:val="0"/>
                <w:numId w:val="1"/>
              </w:numPr>
              <w:spacing w:after="0" w:line="240" w:lineRule="auto"/>
              <w:jc w:val="center"/>
              <w:rPr>
                <w:rFonts w:ascii="Times New Roman" w:hAnsi="Times New Roman"/>
                <w:bCs/>
                <w:sz w:val="20"/>
                <w:szCs w:val="24"/>
              </w:rPr>
            </w:pPr>
          </w:p>
        </w:tc>
        <w:tc>
          <w:tcPr>
            <w:tcW w:w="1260" w:type="dxa"/>
          </w:tcPr>
          <w:p w14:paraId="0985D8DD"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8.055</w:t>
            </w:r>
          </w:p>
        </w:tc>
        <w:tc>
          <w:tcPr>
            <w:tcW w:w="810" w:type="dxa"/>
          </w:tcPr>
          <w:p w14:paraId="6EDD3AEC"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0.06</w:t>
            </w:r>
          </w:p>
        </w:tc>
        <w:tc>
          <w:tcPr>
            <w:tcW w:w="3604" w:type="dxa"/>
          </w:tcPr>
          <w:p w14:paraId="382A691E"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Methyl 10,12-heptadecadiynoate</w:t>
            </w:r>
          </w:p>
        </w:tc>
        <w:tc>
          <w:tcPr>
            <w:tcW w:w="1436" w:type="dxa"/>
          </w:tcPr>
          <w:p w14:paraId="4E0F87A1"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C</w:t>
            </w:r>
            <w:r w:rsidRPr="00221189">
              <w:rPr>
                <w:rFonts w:ascii="Times New Roman" w:hAnsi="Times New Roman"/>
                <w:bCs/>
                <w:sz w:val="20"/>
                <w:szCs w:val="24"/>
                <w:vertAlign w:val="subscript"/>
              </w:rPr>
              <w:t>18</w:t>
            </w:r>
            <w:r w:rsidRPr="00221189">
              <w:rPr>
                <w:rFonts w:ascii="Times New Roman" w:hAnsi="Times New Roman"/>
                <w:bCs/>
                <w:sz w:val="20"/>
                <w:szCs w:val="24"/>
              </w:rPr>
              <w:t>H</w:t>
            </w:r>
            <w:r w:rsidRPr="00221189">
              <w:rPr>
                <w:rFonts w:ascii="Times New Roman" w:hAnsi="Times New Roman"/>
                <w:bCs/>
                <w:sz w:val="20"/>
                <w:szCs w:val="24"/>
                <w:vertAlign w:val="subscript"/>
              </w:rPr>
              <w:t>28</w:t>
            </w:r>
            <w:r w:rsidRPr="00221189">
              <w:rPr>
                <w:rFonts w:ascii="Times New Roman" w:hAnsi="Times New Roman"/>
                <w:bCs/>
                <w:sz w:val="20"/>
                <w:szCs w:val="24"/>
              </w:rPr>
              <w:t>O</w:t>
            </w:r>
            <w:r w:rsidRPr="00221189">
              <w:rPr>
                <w:rFonts w:ascii="Times New Roman" w:hAnsi="Times New Roman"/>
                <w:bCs/>
                <w:sz w:val="20"/>
                <w:szCs w:val="24"/>
                <w:vertAlign w:val="subscript"/>
              </w:rPr>
              <w:t>2</w:t>
            </w:r>
          </w:p>
        </w:tc>
        <w:tc>
          <w:tcPr>
            <w:tcW w:w="1044" w:type="dxa"/>
          </w:tcPr>
          <w:p w14:paraId="44D2FC43"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276</w:t>
            </w:r>
          </w:p>
        </w:tc>
      </w:tr>
      <w:tr w:rsidR="00D145E0" w:rsidRPr="00221189" w14:paraId="458B60B7" w14:textId="77777777" w:rsidTr="00624F6B">
        <w:trPr>
          <w:trHeight w:val="20"/>
          <w:jc w:val="center"/>
        </w:trPr>
        <w:tc>
          <w:tcPr>
            <w:tcW w:w="774" w:type="dxa"/>
          </w:tcPr>
          <w:p w14:paraId="28D6B30F" w14:textId="77777777" w:rsidR="00D145E0" w:rsidRPr="00221189" w:rsidRDefault="00D145E0" w:rsidP="00FF6462">
            <w:pPr>
              <w:pStyle w:val="ListParagraph"/>
              <w:numPr>
                <w:ilvl w:val="0"/>
                <w:numId w:val="1"/>
              </w:numPr>
              <w:spacing w:after="0" w:line="240" w:lineRule="auto"/>
              <w:jc w:val="center"/>
              <w:rPr>
                <w:rFonts w:ascii="Times New Roman" w:hAnsi="Times New Roman"/>
                <w:bCs/>
                <w:sz w:val="20"/>
                <w:szCs w:val="24"/>
              </w:rPr>
            </w:pPr>
          </w:p>
        </w:tc>
        <w:tc>
          <w:tcPr>
            <w:tcW w:w="1260" w:type="dxa"/>
          </w:tcPr>
          <w:p w14:paraId="4FA00DB5"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14.889</w:t>
            </w:r>
          </w:p>
        </w:tc>
        <w:tc>
          <w:tcPr>
            <w:tcW w:w="810" w:type="dxa"/>
          </w:tcPr>
          <w:p w14:paraId="4A3AA8A1"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0.07</w:t>
            </w:r>
          </w:p>
        </w:tc>
        <w:tc>
          <w:tcPr>
            <w:tcW w:w="3604" w:type="dxa"/>
          </w:tcPr>
          <w:p w14:paraId="4763F417"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Ethyl iso-</w:t>
            </w:r>
            <w:proofErr w:type="spellStart"/>
            <w:r w:rsidRPr="00221189">
              <w:rPr>
                <w:rFonts w:ascii="Times New Roman" w:hAnsi="Times New Roman"/>
                <w:bCs/>
                <w:sz w:val="20"/>
                <w:szCs w:val="24"/>
              </w:rPr>
              <w:t>allocholate</w:t>
            </w:r>
            <w:proofErr w:type="spellEnd"/>
          </w:p>
        </w:tc>
        <w:tc>
          <w:tcPr>
            <w:tcW w:w="1436" w:type="dxa"/>
          </w:tcPr>
          <w:p w14:paraId="6097FAC2"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C</w:t>
            </w:r>
            <w:r w:rsidRPr="00221189">
              <w:rPr>
                <w:rFonts w:ascii="Times New Roman" w:hAnsi="Times New Roman"/>
                <w:bCs/>
                <w:sz w:val="20"/>
                <w:szCs w:val="24"/>
                <w:vertAlign w:val="subscript"/>
              </w:rPr>
              <w:t>26</w:t>
            </w:r>
            <w:r w:rsidRPr="00221189">
              <w:rPr>
                <w:rFonts w:ascii="Times New Roman" w:hAnsi="Times New Roman"/>
                <w:bCs/>
                <w:sz w:val="20"/>
                <w:szCs w:val="24"/>
              </w:rPr>
              <w:t>H</w:t>
            </w:r>
            <w:r w:rsidRPr="00221189">
              <w:rPr>
                <w:rFonts w:ascii="Times New Roman" w:hAnsi="Times New Roman"/>
                <w:bCs/>
                <w:sz w:val="20"/>
                <w:szCs w:val="24"/>
                <w:vertAlign w:val="subscript"/>
              </w:rPr>
              <w:t>44</w:t>
            </w:r>
            <w:r w:rsidRPr="00221189">
              <w:rPr>
                <w:rFonts w:ascii="Times New Roman" w:hAnsi="Times New Roman"/>
                <w:bCs/>
                <w:sz w:val="20"/>
                <w:szCs w:val="24"/>
              </w:rPr>
              <w:t>O</w:t>
            </w:r>
            <w:r w:rsidRPr="00221189">
              <w:rPr>
                <w:rFonts w:ascii="Times New Roman" w:hAnsi="Times New Roman"/>
                <w:bCs/>
                <w:sz w:val="20"/>
                <w:szCs w:val="24"/>
                <w:vertAlign w:val="subscript"/>
              </w:rPr>
              <w:t>5</w:t>
            </w:r>
          </w:p>
        </w:tc>
        <w:tc>
          <w:tcPr>
            <w:tcW w:w="1044" w:type="dxa"/>
          </w:tcPr>
          <w:p w14:paraId="417BCD9A"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436</w:t>
            </w:r>
          </w:p>
        </w:tc>
      </w:tr>
      <w:tr w:rsidR="00D145E0" w:rsidRPr="00221189" w14:paraId="68A4CBFE" w14:textId="77777777" w:rsidTr="00624F6B">
        <w:trPr>
          <w:trHeight w:val="20"/>
          <w:jc w:val="center"/>
        </w:trPr>
        <w:tc>
          <w:tcPr>
            <w:tcW w:w="774" w:type="dxa"/>
          </w:tcPr>
          <w:p w14:paraId="0F0A292C" w14:textId="77777777" w:rsidR="00D145E0" w:rsidRPr="00221189" w:rsidRDefault="00D145E0" w:rsidP="00FF6462">
            <w:pPr>
              <w:pStyle w:val="ListParagraph"/>
              <w:spacing w:after="0" w:line="240" w:lineRule="auto"/>
              <w:ind w:left="630"/>
              <w:jc w:val="center"/>
              <w:rPr>
                <w:rFonts w:ascii="Times New Roman" w:hAnsi="Times New Roman"/>
                <w:bCs/>
                <w:sz w:val="20"/>
                <w:szCs w:val="24"/>
              </w:rPr>
            </w:pPr>
          </w:p>
        </w:tc>
        <w:tc>
          <w:tcPr>
            <w:tcW w:w="1260" w:type="dxa"/>
          </w:tcPr>
          <w:p w14:paraId="13DA248D" w14:textId="77777777" w:rsidR="00D145E0" w:rsidRPr="00221189" w:rsidRDefault="00D145E0" w:rsidP="00FF6462">
            <w:pPr>
              <w:spacing w:after="0" w:line="240" w:lineRule="auto"/>
              <w:jc w:val="center"/>
              <w:rPr>
                <w:rFonts w:ascii="Times New Roman" w:hAnsi="Times New Roman"/>
                <w:bCs/>
                <w:sz w:val="20"/>
                <w:szCs w:val="24"/>
              </w:rPr>
            </w:pPr>
          </w:p>
        </w:tc>
        <w:tc>
          <w:tcPr>
            <w:tcW w:w="810" w:type="dxa"/>
          </w:tcPr>
          <w:p w14:paraId="32B8E51A" w14:textId="77777777" w:rsidR="00D145E0" w:rsidRPr="00221189" w:rsidRDefault="00A66F66" w:rsidP="00FF6462">
            <w:pPr>
              <w:spacing w:after="0" w:line="240" w:lineRule="auto"/>
              <w:rPr>
                <w:rFonts w:ascii="Times New Roman" w:hAnsi="Times New Roman"/>
                <w:bCs/>
                <w:sz w:val="20"/>
                <w:szCs w:val="24"/>
              </w:rPr>
            </w:pPr>
            <w:r w:rsidRPr="00221189">
              <w:rPr>
                <w:rFonts w:ascii="Times New Roman" w:hAnsi="Times New Roman"/>
                <w:bCs/>
                <w:sz w:val="20"/>
                <w:szCs w:val="24"/>
              </w:rPr>
              <w:fldChar w:fldCharType="begin"/>
            </w:r>
            <w:r w:rsidR="00D145E0" w:rsidRPr="00221189">
              <w:rPr>
                <w:rFonts w:ascii="Times New Roman" w:hAnsi="Times New Roman"/>
                <w:bCs/>
                <w:sz w:val="20"/>
                <w:szCs w:val="24"/>
              </w:rPr>
              <w:instrText xml:space="preserve"> =SUM(ABOVE) </w:instrText>
            </w:r>
            <w:r w:rsidRPr="00221189">
              <w:rPr>
                <w:rFonts w:ascii="Times New Roman" w:hAnsi="Times New Roman"/>
                <w:bCs/>
                <w:sz w:val="20"/>
                <w:szCs w:val="24"/>
              </w:rPr>
              <w:fldChar w:fldCharType="separate"/>
            </w:r>
            <w:r w:rsidR="00D145E0" w:rsidRPr="00221189">
              <w:rPr>
                <w:rFonts w:ascii="Times New Roman" w:hAnsi="Times New Roman"/>
                <w:bCs/>
                <w:noProof/>
                <w:sz w:val="20"/>
                <w:szCs w:val="24"/>
              </w:rPr>
              <w:t>0.13</w:t>
            </w:r>
            <w:r w:rsidRPr="00221189">
              <w:rPr>
                <w:rFonts w:ascii="Times New Roman" w:hAnsi="Times New Roman"/>
                <w:bCs/>
                <w:sz w:val="20"/>
                <w:szCs w:val="24"/>
              </w:rPr>
              <w:fldChar w:fldCharType="end"/>
            </w:r>
          </w:p>
        </w:tc>
        <w:tc>
          <w:tcPr>
            <w:tcW w:w="3604" w:type="dxa"/>
          </w:tcPr>
          <w:p w14:paraId="7A39F2E7" w14:textId="77777777" w:rsidR="00D145E0" w:rsidRPr="00221189" w:rsidRDefault="00D145E0" w:rsidP="00FF6462">
            <w:pPr>
              <w:spacing w:after="0" w:line="240" w:lineRule="auto"/>
              <w:rPr>
                <w:rFonts w:ascii="Times New Roman" w:hAnsi="Times New Roman"/>
                <w:bCs/>
                <w:sz w:val="20"/>
                <w:szCs w:val="24"/>
              </w:rPr>
            </w:pPr>
          </w:p>
        </w:tc>
        <w:tc>
          <w:tcPr>
            <w:tcW w:w="1436" w:type="dxa"/>
          </w:tcPr>
          <w:p w14:paraId="1C288DAB" w14:textId="77777777" w:rsidR="00D145E0" w:rsidRPr="00221189" w:rsidRDefault="00D145E0" w:rsidP="00FF6462">
            <w:pPr>
              <w:spacing w:after="0" w:line="240" w:lineRule="auto"/>
              <w:rPr>
                <w:rFonts w:ascii="Times New Roman" w:hAnsi="Times New Roman"/>
                <w:bCs/>
                <w:sz w:val="20"/>
                <w:szCs w:val="24"/>
              </w:rPr>
            </w:pPr>
          </w:p>
        </w:tc>
        <w:tc>
          <w:tcPr>
            <w:tcW w:w="1044" w:type="dxa"/>
          </w:tcPr>
          <w:p w14:paraId="5ACF9570" w14:textId="77777777" w:rsidR="00D145E0" w:rsidRPr="00221189" w:rsidRDefault="00D145E0" w:rsidP="00FF6462">
            <w:pPr>
              <w:spacing w:after="0" w:line="240" w:lineRule="auto"/>
              <w:jc w:val="center"/>
              <w:rPr>
                <w:rFonts w:ascii="Times New Roman" w:hAnsi="Times New Roman"/>
                <w:bCs/>
                <w:sz w:val="20"/>
                <w:szCs w:val="24"/>
              </w:rPr>
            </w:pPr>
          </w:p>
        </w:tc>
      </w:tr>
      <w:tr w:rsidR="00D145E0" w:rsidRPr="00221189" w14:paraId="555A7A84" w14:textId="77777777" w:rsidTr="00D145E0">
        <w:trPr>
          <w:trHeight w:val="20"/>
          <w:jc w:val="center"/>
        </w:trPr>
        <w:tc>
          <w:tcPr>
            <w:tcW w:w="8928" w:type="dxa"/>
            <w:gridSpan w:val="6"/>
          </w:tcPr>
          <w:p w14:paraId="1532B51B"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Monoterpene</w:t>
            </w:r>
          </w:p>
        </w:tc>
      </w:tr>
      <w:tr w:rsidR="00D145E0" w:rsidRPr="00221189" w14:paraId="09BC3752" w14:textId="77777777" w:rsidTr="00624F6B">
        <w:trPr>
          <w:trHeight w:val="20"/>
          <w:jc w:val="center"/>
        </w:trPr>
        <w:tc>
          <w:tcPr>
            <w:tcW w:w="774" w:type="dxa"/>
          </w:tcPr>
          <w:p w14:paraId="0B1AEC27" w14:textId="77777777" w:rsidR="00D145E0" w:rsidRPr="00221189" w:rsidRDefault="00D145E0" w:rsidP="00FF6462">
            <w:pPr>
              <w:pStyle w:val="ListParagraph"/>
              <w:numPr>
                <w:ilvl w:val="0"/>
                <w:numId w:val="1"/>
              </w:numPr>
              <w:spacing w:after="0" w:line="240" w:lineRule="auto"/>
              <w:jc w:val="center"/>
              <w:rPr>
                <w:rFonts w:ascii="Times New Roman" w:hAnsi="Times New Roman"/>
                <w:bCs/>
                <w:sz w:val="20"/>
                <w:szCs w:val="24"/>
              </w:rPr>
            </w:pPr>
          </w:p>
        </w:tc>
        <w:tc>
          <w:tcPr>
            <w:tcW w:w="1260" w:type="dxa"/>
          </w:tcPr>
          <w:p w14:paraId="22E2519C"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8.144</w:t>
            </w:r>
          </w:p>
        </w:tc>
        <w:tc>
          <w:tcPr>
            <w:tcW w:w="810" w:type="dxa"/>
          </w:tcPr>
          <w:p w14:paraId="5F61A569"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0.03</w:t>
            </w:r>
          </w:p>
        </w:tc>
        <w:tc>
          <w:tcPr>
            <w:tcW w:w="3604" w:type="dxa"/>
          </w:tcPr>
          <w:p w14:paraId="4013A1E2" w14:textId="77777777" w:rsidR="00D145E0" w:rsidRPr="00221189" w:rsidRDefault="00D145E0" w:rsidP="00FF6462">
            <w:pPr>
              <w:spacing w:after="0" w:line="240" w:lineRule="auto"/>
              <w:rPr>
                <w:rFonts w:ascii="Times New Roman" w:hAnsi="Times New Roman"/>
                <w:bCs/>
                <w:sz w:val="20"/>
                <w:szCs w:val="24"/>
              </w:rPr>
            </w:pPr>
            <w:proofErr w:type="spellStart"/>
            <w:r w:rsidRPr="00221189">
              <w:rPr>
                <w:rFonts w:ascii="Times New Roman" w:hAnsi="Times New Roman"/>
                <w:bCs/>
                <w:sz w:val="20"/>
                <w:szCs w:val="24"/>
              </w:rPr>
              <w:t>Isopulegol</w:t>
            </w:r>
            <w:proofErr w:type="spellEnd"/>
          </w:p>
        </w:tc>
        <w:tc>
          <w:tcPr>
            <w:tcW w:w="1436" w:type="dxa"/>
          </w:tcPr>
          <w:p w14:paraId="4C3634CA"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C</w:t>
            </w:r>
            <w:r w:rsidRPr="00221189">
              <w:rPr>
                <w:rFonts w:ascii="Times New Roman" w:hAnsi="Times New Roman"/>
                <w:bCs/>
                <w:sz w:val="20"/>
                <w:szCs w:val="24"/>
                <w:vertAlign w:val="subscript"/>
              </w:rPr>
              <w:t>10</w:t>
            </w:r>
            <w:r w:rsidRPr="00221189">
              <w:rPr>
                <w:rFonts w:ascii="Times New Roman" w:hAnsi="Times New Roman"/>
                <w:bCs/>
                <w:sz w:val="20"/>
                <w:szCs w:val="24"/>
              </w:rPr>
              <w:t>H</w:t>
            </w:r>
            <w:r w:rsidRPr="00221189">
              <w:rPr>
                <w:rFonts w:ascii="Times New Roman" w:hAnsi="Times New Roman"/>
                <w:bCs/>
                <w:sz w:val="20"/>
                <w:szCs w:val="24"/>
                <w:vertAlign w:val="subscript"/>
              </w:rPr>
              <w:t>18</w:t>
            </w:r>
            <w:r w:rsidRPr="00221189">
              <w:rPr>
                <w:rFonts w:ascii="Times New Roman" w:hAnsi="Times New Roman"/>
                <w:bCs/>
                <w:sz w:val="20"/>
                <w:szCs w:val="24"/>
              </w:rPr>
              <w:t>O</w:t>
            </w:r>
          </w:p>
        </w:tc>
        <w:tc>
          <w:tcPr>
            <w:tcW w:w="1044" w:type="dxa"/>
          </w:tcPr>
          <w:p w14:paraId="5694137B"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154</w:t>
            </w:r>
          </w:p>
        </w:tc>
      </w:tr>
      <w:tr w:rsidR="00D145E0" w:rsidRPr="00221189" w14:paraId="7068AD66" w14:textId="77777777" w:rsidTr="00624F6B">
        <w:trPr>
          <w:trHeight w:val="20"/>
          <w:jc w:val="center"/>
        </w:trPr>
        <w:tc>
          <w:tcPr>
            <w:tcW w:w="774" w:type="dxa"/>
          </w:tcPr>
          <w:p w14:paraId="14A2EBE8" w14:textId="77777777" w:rsidR="00D145E0" w:rsidRPr="00221189" w:rsidRDefault="00D145E0" w:rsidP="00FF6462">
            <w:pPr>
              <w:pStyle w:val="ListParagraph"/>
              <w:numPr>
                <w:ilvl w:val="0"/>
                <w:numId w:val="1"/>
              </w:numPr>
              <w:spacing w:after="0" w:line="240" w:lineRule="auto"/>
              <w:jc w:val="center"/>
              <w:rPr>
                <w:rFonts w:ascii="Times New Roman" w:hAnsi="Times New Roman"/>
                <w:bCs/>
                <w:sz w:val="20"/>
                <w:szCs w:val="24"/>
              </w:rPr>
            </w:pPr>
          </w:p>
        </w:tc>
        <w:tc>
          <w:tcPr>
            <w:tcW w:w="1260" w:type="dxa"/>
          </w:tcPr>
          <w:p w14:paraId="4940CFB7"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30.488</w:t>
            </w:r>
          </w:p>
        </w:tc>
        <w:tc>
          <w:tcPr>
            <w:tcW w:w="810" w:type="dxa"/>
          </w:tcPr>
          <w:p w14:paraId="566D6E4E"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0.57</w:t>
            </w:r>
          </w:p>
        </w:tc>
        <w:tc>
          <w:tcPr>
            <w:tcW w:w="3604" w:type="dxa"/>
          </w:tcPr>
          <w:p w14:paraId="3F2D8379"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1-Methylverbenol</w:t>
            </w:r>
          </w:p>
        </w:tc>
        <w:tc>
          <w:tcPr>
            <w:tcW w:w="1436" w:type="dxa"/>
          </w:tcPr>
          <w:p w14:paraId="50198A54"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C11H18O</w:t>
            </w:r>
          </w:p>
        </w:tc>
        <w:tc>
          <w:tcPr>
            <w:tcW w:w="1044" w:type="dxa"/>
          </w:tcPr>
          <w:p w14:paraId="7EDC9C64"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166</w:t>
            </w:r>
          </w:p>
        </w:tc>
      </w:tr>
      <w:tr w:rsidR="00D145E0" w:rsidRPr="00221189" w14:paraId="4889FAD7" w14:textId="77777777" w:rsidTr="00624F6B">
        <w:trPr>
          <w:trHeight w:val="20"/>
          <w:jc w:val="center"/>
        </w:trPr>
        <w:tc>
          <w:tcPr>
            <w:tcW w:w="774" w:type="dxa"/>
          </w:tcPr>
          <w:p w14:paraId="7AD112AB" w14:textId="77777777" w:rsidR="00D145E0" w:rsidRPr="00221189" w:rsidRDefault="00D145E0" w:rsidP="00FF6462">
            <w:pPr>
              <w:pStyle w:val="ListParagraph"/>
              <w:spacing w:after="0" w:line="240" w:lineRule="auto"/>
              <w:ind w:left="630"/>
              <w:jc w:val="center"/>
              <w:rPr>
                <w:rFonts w:ascii="Times New Roman" w:hAnsi="Times New Roman"/>
                <w:bCs/>
                <w:sz w:val="20"/>
                <w:szCs w:val="24"/>
              </w:rPr>
            </w:pPr>
          </w:p>
        </w:tc>
        <w:tc>
          <w:tcPr>
            <w:tcW w:w="1260" w:type="dxa"/>
          </w:tcPr>
          <w:p w14:paraId="41C62AA0" w14:textId="77777777" w:rsidR="00D145E0" w:rsidRPr="00221189" w:rsidRDefault="00D145E0" w:rsidP="00FF6462">
            <w:pPr>
              <w:spacing w:after="0" w:line="240" w:lineRule="auto"/>
              <w:jc w:val="center"/>
              <w:rPr>
                <w:rFonts w:ascii="Times New Roman" w:hAnsi="Times New Roman"/>
                <w:bCs/>
                <w:sz w:val="20"/>
                <w:szCs w:val="24"/>
              </w:rPr>
            </w:pPr>
          </w:p>
        </w:tc>
        <w:tc>
          <w:tcPr>
            <w:tcW w:w="810" w:type="dxa"/>
          </w:tcPr>
          <w:p w14:paraId="6A5E0361" w14:textId="77777777" w:rsidR="00D145E0" w:rsidRPr="00221189" w:rsidRDefault="00A66F66" w:rsidP="00FF6462">
            <w:pPr>
              <w:spacing w:after="0" w:line="240" w:lineRule="auto"/>
              <w:rPr>
                <w:rFonts w:ascii="Times New Roman" w:hAnsi="Times New Roman"/>
                <w:bCs/>
                <w:sz w:val="20"/>
                <w:szCs w:val="24"/>
              </w:rPr>
            </w:pPr>
            <w:r w:rsidRPr="00221189">
              <w:rPr>
                <w:rFonts w:ascii="Times New Roman" w:hAnsi="Times New Roman"/>
                <w:bCs/>
                <w:sz w:val="20"/>
                <w:szCs w:val="24"/>
              </w:rPr>
              <w:fldChar w:fldCharType="begin"/>
            </w:r>
            <w:r w:rsidR="00D145E0" w:rsidRPr="00221189">
              <w:rPr>
                <w:rFonts w:ascii="Times New Roman" w:hAnsi="Times New Roman"/>
                <w:bCs/>
                <w:sz w:val="20"/>
                <w:szCs w:val="24"/>
              </w:rPr>
              <w:instrText xml:space="preserve"> =SUM(ABOVE) </w:instrText>
            </w:r>
            <w:r w:rsidRPr="00221189">
              <w:rPr>
                <w:rFonts w:ascii="Times New Roman" w:hAnsi="Times New Roman"/>
                <w:bCs/>
                <w:sz w:val="20"/>
                <w:szCs w:val="24"/>
              </w:rPr>
              <w:fldChar w:fldCharType="separate"/>
            </w:r>
            <w:r w:rsidR="00D145E0" w:rsidRPr="00221189">
              <w:rPr>
                <w:rFonts w:ascii="Times New Roman" w:hAnsi="Times New Roman"/>
                <w:bCs/>
                <w:noProof/>
                <w:sz w:val="20"/>
                <w:szCs w:val="24"/>
              </w:rPr>
              <w:t>0.6</w:t>
            </w:r>
            <w:r w:rsidRPr="00221189">
              <w:rPr>
                <w:rFonts w:ascii="Times New Roman" w:hAnsi="Times New Roman"/>
                <w:bCs/>
                <w:sz w:val="20"/>
                <w:szCs w:val="24"/>
              </w:rPr>
              <w:fldChar w:fldCharType="end"/>
            </w:r>
          </w:p>
        </w:tc>
        <w:tc>
          <w:tcPr>
            <w:tcW w:w="3604" w:type="dxa"/>
          </w:tcPr>
          <w:p w14:paraId="33B4967A" w14:textId="77777777" w:rsidR="00D145E0" w:rsidRPr="00221189" w:rsidRDefault="00D145E0" w:rsidP="00FF6462">
            <w:pPr>
              <w:spacing w:after="0" w:line="240" w:lineRule="auto"/>
              <w:rPr>
                <w:rFonts w:ascii="Times New Roman" w:hAnsi="Times New Roman"/>
                <w:bCs/>
                <w:sz w:val="20"/>
                <w:szCs w:val="24"/>
              </w:rPr>
            </w:pPr>
          </w:p>
        </w:tc>
        <w:tc>
          <w:tcPr>
            <w:tcW w:w="1436" w:type="dxa"/>
          </w:tcPr>
          <w:p w14:paraId="31FD91ED" w14:textId="77777777" w:rsidR="00D145E0" w:rsidRPr="00221189" w:rsidRDefault="00D145E0" w:rsidP="00FF6462">
            <w:pPr>
              <w:spacing w:after="0" w:line="240" w:lineRule="auto"/>
              <w:rPr>
                <w:rFonts w:ascii="Times New Roman" w:hAnsi="Times New Roman"/>
                <w:bCs/>
                <w:sz w:val="20"/>
                <w:szCs w:val="24"/>
              </w:rPr>
            </w:pPr>
          </w:p>
        </w:tc>
        <w:tc>
          <w:tcPr>
            <w:tcW w:w="1044" w:type="dxa"/>
          </w:tcPr>
          <w:p w14:paraId="67D3EF23" w14:textId="77777777" w:rsidR="00D145E0" w:rsidRPr="00221189" w:rsidRDefault="00D145E0" w:rsidP="00FF6462">
            <w:pPr>
              <w:spacing w:after="0" w:line="240" w:lineRule="auto"/>
              <w:jc w:val="center"/>
              <w:rPr>
                <w:rFonts w:ascii="Times New Roman" w:hAnsi="Times New Roman"/>
                <w:bCs/>
                <w:sz w:val="20"/>
                <w:szCs w:val="24"/>
              </w:rPr>
            </w:pPr>
          </w:p>
        </w:tc>
      </w:tr>
      <w:tr w:rsidR="00D145E0" w:rsidRPr="00221189" w14:paraId="0214B711" w14:textId="77777777" w:rsidTr="00D145E0">
        <w:trPr>
          <w:trHeight w:val="20"/>
          <w:jc w:val="center"/>
        </w:trPr>
        <w:tc>
          <w:tcPr>
            <w:tcW w:w="8928" w:type="dxa"/>
            <w:gridSpan w:val="6"/>
          </w:tcPr>
          <w:p w14:paraId="7068DDDF"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Ketone</w:t>
            </w:r>
          </w:p>
        </w:tc>
      </w:tr>
      <w:tr w:rsidR="00D145E0" w:rsidRPr="00221189" w14:paraId="6CAE57AB" w14:textId="77777777" w:rsidTr="00624F6B">
        <w:trPr>
          <w:trHeight w:val="20"/>
          <w:jc w:val="center"/>
        </w:trPr>
        <w:tc>
          <w:tcPr>
            <w:tcW w:w="774" w:type="dxa"/>
          </w:tcPr>
          <w:p w14:paraId="6FBFAECF" w14:textId="77777777" w:rsidR="00D145E0" w:rsidRPr="00221189" w:rsidRDefault="00D145E0" w:rsidP="00FF6462">
            <w:pPr>
              <w:pStyle w:val="ListParagraph"/>
              <w:numPr>
                <w:ilvl w:val="0"/>
                <w:numId w:val="1"/>
              </w:numPr>
              <w:spacing w:after="0" w:line="240" w:lineRule="auto"/>
              <w:jc w:val="center"/>
              <w:rPr>
                <w:rFonts w:ascii="Times New Roman" w:hAnsi="Times New Roman"/>
                <w:bCs/>
                <w:sz w:val="20"/>
                <w:szCs w:val="24"/>
              </w:rPr>
            </w:pPr>
          </w:p>
        </w:tc>
        <w:tc>
          <w:tcPr>
            <w:tcW w:w="1260" w:type="dxa"/>
          </w:tcPr>
          <w:p w14:paraId="27A23EC7"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8.541</w:t>
            </w:r>
          </w:p>
        </w:tc>
        <w:tc>
          <w:tcPr>
            <w:tcW w:w="810" w:type="dxa"/>
          </w:tcPr>
          <w:p w14:paraId="164F215A"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0.04</w:t>
            </w:r>
          </w:p>
        </w:tc>
        <w:tc>
          <w:tcPr>
            <w:tcW w:w="3604" w:type="dxa"/>
          </w:tcPr>
          <w:p w14:paraId="74BF30FD"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2(1H)-</w:t>
            </w:r>
            <w:proofErr w:type="spellStart"/>
            <w:r w:rsidRPr="00221189">
              <w:rPr>
                <w:rFonts w:ascii="Times New Roman" w:hAnsi="Times New Roman"/>
                <w:bCs/>
                <w:sz w:val="20"/>
                <w:szCs w:val="24"/>
              </w:rPr>
              <w:t>Naphthalenone</w:t>
            </w:r>
            <w:proofErr w:type="spellEnd"/>
            <w:r w:rsidRPr="00221189">
              <w:rPr>
                <w:rFonts w:ascii="Times New Roman" w:hAnsi="Times New Roman"/>
                <w:bCs/>
                <w:sz w:val="20"/>
                <w:szCs w:val="24"/>
              </w:rPr>
              <w:t>, 4a,5,8,8a-tetrahydro-4a-methyl-, trans-</w:t>
            </w:r>
          </w:p>
        </w:tc>
        <w:tc>
          <w:tcPr>
            <w:tcW w:w="1436" w:type="dxa"/>
          </w:tcPr>
          <w:p w14:paraId="65C75C0F"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C</w:t>
            </w:r>
            <w:r w:rsidRPr="00221189">
              <w:rPr>
                <w:rFonts w:ascii="Times New Roman" w:hAnsi="Times New Roman"/>
                <w:bCs/>
                <w:sz w:val="20"/>
                <w:szCs w:val="24"/>
                <w:vertAlign w:val="subscript"/>
              </w:rPr>
              <w:t>11</w:t>
            </w:r>
            <w:r w:rsidRPr="00221189">
              <w:rPr>
                <w:rFonts w:ascii="Times New Roman" w:hAnsi="Times New Roman"/>
                <w:bCs/>
                <w:sz w:val="20"/>
                <w:szCs w:val="24"/>
              </w:rPr>
              <w:t>H</w:t>
            </w:r>
            <w:r w:rsidRPr="00221189">
              <w:rPr>
                <w:rFonts w:ascii="Times New Roman" w:hAnsi="Times New Roman"/>
                <w:bCs/>
                <w:sz w:val="20"/>
                <w:szCs w:val="24"/>
                <w:vertAlign w:val="subscript"/>
              </w:rPr>
              <w:t>14</w:t>
            </w:r>
            <w:r w:rsidRPr="00221189">
              <w:rPr>
                <w:rFonts w:ascii="Times New Roman" w:hAnsi="Times New Roman"/>
                <w:bCs/>
                <w:sz w:val="20"/>
                <w:szCs w:val="24"/>
              </w:rPr>
              <w:t>O</w:t>
            </w:r>
          </w:p>
        </w:tc>
        <w:tc>
          <w:tcPr>
            <w:tcW w:w="1044" w:type="dxa"/>
          </w:tcPr>
          <w:p w14:paraId="2C2398EC"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162</w:t>
            </w:r>
          </w:p>
        </w:tc>
      </w:tr>
      <w:tr w:rsidR="00D145E0" w:rsidRPr="00221189" w14:paraId="2718BB3F" w14:textId="77777777" w:rsidTr="00D145E0">
        <w:trPr>
          <w:trHeight w:val="20"/>
          <w:jc w:val="center"/>
        </w:trPr>
        <w:tc>
          <w:tcPr>
            <w:tcW w:w="8928" w:type="dxa"/>
            <w:gridSpan w:val="6"/>
          </w:tcPr>
          <w:p w14:paraId="77663553"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lastRenderedPageBreak/>
              <w:t>Sesquiterpenoids</w:t>
            </w:r>
          </w:p>
        </w:tc>
      </w:tr>
      <w:tr w:rsidR="00D145E0" w:rsidRPr="00221189" w14:paraId="072A3B66" w14:textId="77777777" w:rsidTr="00624F6B">
        <w:trPr>
          <w:trHeight w:val="20"/>
          <w:jc w:val="center"/>
        </w:trPr>
        <w:tc>
          <w:tcPr>
            <w:tcW w:w="774" w:type="dxa"/>
          </w:tcPr>
          <w:p w14:paraId="7AD430BB" w14:textId="77777777" w:rsidR="00D145E0" w:rsidRPr="00221189" w:rsidRDefault="00D145E0" w:rsidP="00FF6462">
            <w:pPr>
              <w:pStyle w:val="ListParagraph"/>
              <w:numPr>
                <w:ilvl w:val="0"/>
                <w:numId w:val="1"/>
              </w:numPr>
              <w:spacing w:after="0" w:line="240" w:lineRule="auto"/>
              <w:jc w:val="center"/>
              <w:rPr>
                <w:rFonts w:ascii="Times New Roman" w:hAnsi="Times New Roman"/>
                <w:bCs/>
                <w:sz w:val="20"/>
                <w:szCs w:val="24"/>
              </w:rPr>
            </w:pPr>
          </w:p>
        </w:tc>
        <w:tc>
          <w:tcPr>
            <w:tcW w:w="1260" w:type="dxa"/>
          </w:tcPr>
          <w:p w14:paraId="395E75C3"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11.130</w:t>
            </w:r>
          </w:p>
        </w:tc>
        <w:tc>
          <w:tcPr>
            <w:tcW w:w="810" w:type="dxa"/>
          </w:tcPr>
          <w:p w14:paraId="77D88F2E"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0.28</w:t>
            </w:r>
          </w:p>
        </w:tc>
        <w:tc>
          <w:tcPr>
            <w:tcW w:w="3604" w:type="dxa"/>
          </w:tcPr>
          <w:p w14:paraId="49F9D3A4" w14:textId="77777777" w:rsidR="00D145E0" w:rsidRPr="00221189" w:rsidRDefault="00D145E0" w:rsidP="00FF6462">
            <w:pPr>
              <w:spacing w:after="0" w:line="240" w:lineRule="auto"/>
              <w:rPr>
                <w:rFonts w:ascii="Times New Roman" w:hAnsi="Times New Roman"/>
                <w:bCs/>
                <w:sz w:val="20"/>
                <w:szCs w:val="24"/>
              </w:rPr>
            </w:pPr>
            <w:proofErr w:type="spellStart"/>
            <w:r w:rsidRPr="00221189">
              <w:rPr>
                <w:rFonts w:ascii="Times New Roman" w:hAnsi="Times New Roman"/>
                <w:bCs/>
                <w:sz w:val="20"/>
                <w:szCs w:val="24"/>
              </w:rPr>
              <w:t>Santamarine</w:t>
            </w:r>
            <w:proofErr w:type="spellEnd"/>
          </w:p>
        </w:tc>
        <w:tc>
          <w:tcPr>
            <w:tcW w:w="1436" w:type="dxa"/>
          </w:tcPr>
          <w:p w14:paraId="10392534"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C</w:t>
            </w:r>
            <w:r w:rsidRPr="00221189">
              <w:rPr>
                <w:rFonts w:ascii="Times New Roman" w:hAnsi="Times New Roman"/>
                <w:bCs/>
                <w:sz w:val="20"/>
                <w:szCs w:val="24"/>
                <w:vertAlign w:val="subscript"/>
              </w:rPr>
              <w:t>15</w:t>
            </w:r>
            <w:r w:rsidRPr="00221189">
              <w:rPr>
                <w:rFonts w:ascii="Times New Roman" w:hAnsi="Times New Roman"/>
                <w:bCs/>
                <w:sz w:val="20"/>
                <w:szCs w:val="24"/>
              </w:rPr>
              <w:t>H</w:t>
            </w:r>
            <w:r w:rsidRPr="00221189">
              <w:rPr>
                <w:rFonts w:ascii="Times New Roman" w:hAnsi="Times New Roman"/>
                <w:bCs/>
                <w:sz w:val="20"/>
                <w:szCs w:val="24"/>
                <w:vertAlign w:val="subscript"/>
              </w:rPr>
              <w:t>20</w:t>
            </w:r>
            <w:r w:rsidRPr="00221189">
              <w:rPr>
                <w:rFonts w:ascii="Times New Roman" w:hAnsi="Times New Roman"/>
                <w:bCs/>
                <w:sz w:val="20"/>
                <w:szCs w:val="24"/>
              </w:rPr>
              <w:t>O</w:t>
            </w:r>
            <w:r w:rsidRPr="00221189">
              <w:rPr>
                <w:rFonts w:ascii="Times New Roman" w:hAnsi="Times New Roman"/>
                <w:bCs/>
                <w:sz w:val="20"/>
                <w:szCs w:val="24"/>
                <w:vertAlign w:val="subscript"/>
              </w:rPr>
              <w:t>3</w:t>
            </w:r>
          </w:p>
        </w:tc>
        <w:tc>
          <w:tcPr>
            <w:tcW w:w="1044" w:type="dxa"/>
          </w:tcPr>
          <w:p w14:paraId="7B550192"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248</w:t>
            </w:r>
          </w:p>
        </w:tc>
      </w:tr>
      <w:tr w:rsidR="00D145E0" w:rsidRPr="00221189" w14:paraId="60A9CFC5" w14:textId="77777777" w:rsidTr="00624F6B">
        <w:trPr>
          <w:trHeight w:val="20"/>
          <w:jc w:val="center"/>
        </w:trPr>
        <w:tc>
          <w:tcPr>
            <w:tcW w:w="774" w:type="dxa"/>
          </w:tcPr>
          <w:p w14:paraId="7A35672E" w14:textId="77777777" w:rsidR="00D145E0" w:rsidRPr="00221189" w:rsidRDefault="00D145E0" w:rsidP="00FF6462">
            <w:pPr>
              <w:pStyle w:val="ListParagraph"/>
              <w:numPr>
                <w:ilvl w:val="0"/>
                <w:numId w:val="1"/>
              </w:numPr>
              <w:spacing w:after="0" w:line="240" w:lineRule="auto"/>
              <w:jc w:val="center"/>
              <w:rPr>
                <w:rFonts w:ascii="Times New Roman" w:hAnsi="Times New Roman"/>
                <w:bCs/>
                <w:sz w:val="20"/>
                <w:szCs w:val="24"/>
              </w:rPr>
            </w:pPr>
          </w:p>
        </w:tc>
        <w:tc>
          <w:tcPr>
            <w:tcW w:w="1260" w:type="dxa"/>
          </w:tcPr>
          <w:p w14:paraId="6DC45994"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5.337</w:t>
            </w:r>
          </w:p>
        </w:tc>
        <w:tc>
          <w:tcPr>
            <w:tcW w:w="810" w:type="dxa"/>
          </w:tcPr>
          <w:p w14:paraId="20AD6500"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0.02</w:t>
            </w:r>
          </w:p>
        </w:tc>
        <w:tc>
          <w:tcPr>
            <w:tcW w:w="3604" w:type="dxa"/>
          </w:tcPr>
          <w:p w14:paraId="37086992"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Chlorozotocin</w:t>
            </w:r>
          </w:p>
        </w:tc>
        <w:tc>
          <w:tcPr>
            <w:tcW w:w="1436" w:type="dxa"/>
          </w:tcPr>
          <w:p w14:paraId="58C6E532"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C</w:t>
            </w:r>
            <w:r w:rsidRPr="00221189">
              <w:rPr>
                <w:rFonts w:ascii="Times New Roman" w:hAnsi="Times New Roman"/>
                <w:bCs/>
                <w:sz w:val="20"/>
                <w:szCs w:val="24"/>
                <w:vertAlign w:val="subscript"/>
              </w:rPr>
              <w:t>9</w:t>
            </w:r>
            <w:r w:rsidRPr="00221189">
              <w:rPr>
                <w:rFonts w:ascii="Times New Roman" w:hAnsi="Times New Roman"/>
                <w:bCs/>
                <w:sz w:val="20"/>
                <w:szCs w:val="24"/>
              </w:rPr>
              <w:t>H</w:t>
            </w:r>
            <w:r w:rsidRPr="00221189">
              <w:rPr>
                <w:rFonts w:ascii="Times New Roman" w:hAnsi="Times New Roman"/>
                <w:bCs/>
                <w:sz w:val="20"/>
                <w:szCs w:val="24"/>
                <w:vertAlign w:val="subscript"/>
              </w:rPr>
              <w:t>16</w:t>
            </w:r>
            <w:r w:rsidRPr="00221189">
              <w:rPr>
                <w:rFonts w:ascii="Times New Roman" w:hAnsi="Times New Roman"/>
                <w:bCs/>
                <w:sz w:val="20"/>
                <w:szCs w:val="24"/>
              </w:rPr>
              <w:t>ClN</w:t>
            </w:r>
            <w:r w:rsidRPr="00221189">
              <w:rPr>
                <w:rFonts w:ascii="Times New Roman" w:hAnsi="Times New Roman"/>
                <w:bCs/>
                <w:sz w:val="20"/>
                <w:szCs w:val="24"/>
                <w:vertAlign w:val="subscript"/>
              </w:rPr>
              <w:t>3</w:t>
            </w:r>
            <w:r w:rsidRPr="00221189">
              <w:rPr>
                <w:rFonts w:ascii="Times New Roman" w:hAnsi="Times New Roman"/>
                <w:bCs/>
                <w:sz w:val="20"/>
                <w:szCs w:val="24"/>
              </w:rPr>
              <w:t>O</w:t>
            </w:r>
            <w:r w:rsidRPr="00221189">
              <w:rPr>
                <w:rFonts w:ascii="Times New Roman" w:hAnsi="Times New Roman"/>
                <w:bCs/>
                <w:sz w:val="20"/>
                <w:szCs w:val="24"/>
                <w:vertAlign w:val="subscript"/>
              </w:rPr>
              <w:t>7</w:t>
            </w:r>
          </w:p>
        </w:tc>
        <w:tc>
          <w:tcPr>
            <w:tcW w:w="1044" w:type="dxa"/>
          </w:tcPr>
          <w:p w14:paraId="6153A33A"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313</w:t>
            </w:r>
          </w:p>
        </w:tc>
      </w:tr>
      <w:tr w:rsidR="00D145E0" w:rsidRPr="00221189" w14:paraId="2D5C5C20" w14:textId="77777777" w:rsidTr="00624F6B">
        <w:trPr>
          <w:trHeight w:val="20"/>
          <w:jc w:val="center"/>
        </w:trPr>
        <w:tc>
          <w:tcPr>
            <w:tcW w:w="774" w:type="dxa"/>
          </w:tcPr>
          <w:p w14:paraId="6D94A163" w14:textId="77777777" w:rsidR="00D145E0" w:rsidRPr="00221189" w:rsidRDefault="00D145E0" w:rsidP="00FF6462">
            <w:pPr>
              <w:pStyle w:val="ListParagraph"/>
              <w:numPr>
                <w:ilvl w:val="0"/>
                <w:numId w:val="1"/>
              </w:numPr>
              <w:spacing w:after="0" w:line="240" w:lineRule="auto"/>
              <w:jc w:val="center"/>
              <w:rPr>
                <w:rFonts w:ascii="Times New Roman" w:hAnsi="Times New Roman"/>
                <w:bCs/>
                <w:sz w:val="20"/>
                <w:szCs w:val="24"/>
              </w:rPr>
            </w:pPr>
          </w:p>
        </w:tc>
        <w:tc>
          <w:tcPr>
            <w:tcW w:w="1260" w:type="dxa"/>
          </w:tcPr>
          <w:p w14:paraId="7A005796"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14.189</w:t>
            </w:r>
          </w:p>
        </w:tc>
        <w:tc>
          <w:tcPr>
            <w:tcW w:w="810" w:type="dxa"/>
          </w:tcPr>
          <w:p w14:paraId="7A2D02CF"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0.05</w:t>
            </w:r>
          </w:p>
        </w:tc>
        <w:tc>
          <w:tcPr>
            <w:tcW w:w="3604" w:type="dxa"/>
          </w:tcPr>
          <w:p w14:paraId="2BD1C001" w14:textId="77777777" w:rsidR="00D145E0" w:rsidRPr="00221189" w:rsidRDefault="00D145E0" w:rsidP="00FF6462">
            <w:pPr>
              <w:spacing w:after="0" w:line="240" w:lineRule="auto"/>
              <w:rPr>
                <w:rFonts w:ascii="Times New Roman" w:hAnsi="Times New Roman"/>
                <w:bCs/>
                <w:sz w:val="20"/>
                <w:szCs w:val="24"/>
              </w:rPr>
            </w:pPr>
            <w:proofErr w:type="spellStart"/>
            <w:r w:rsidRPr="00221189">
              <w:rPr>
                <w:rFonts w:ascii="Times New Roman" w:hAnsi="Times New Roman"/>
                <w:bCs/>
                <w:sz w:val="20"/>
                <w:szCs w:val="24"/>
              </w:rPr>
              <w:t>Caparratriene</w:t>
            </w:r>
            <w:proofErr w:type="spellEnd"/>
          </w:p>
        </w:tc>
        <w:tc>
          <w:tcPr>
            <w:tcW w:w="1436" w:type="dxa"/>
          </w:tcPr>
          <w:p w14:paraId="28BFA322"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C</w:t>
            </w:r>
            <w:r w:rsidRPr="00221189">
              <w:rPr>
                <w:rFonts w:ascii="Times New Roman" w:hAnsi="Times New Roman"/>
                <w:bCs/>
                <w:sz w:val="20"/>
                <w:szCs w:val="24"/>
                <w:vertAlign w:val="subscript"/>
              </w:rPr>
              <w:t>15</w:t>
            </w:r>
            <w:r w:rsidRPr="00221189">
              <w:rPr>
                <w:rFonts w:ascii="Times New Roman" w:hAnsi="Times New Roman"/>
                <w:bCs/>
                <w:sz w:val="20"/>
                <w:szCs w:val="24"/>
              </w:rPr>
              <w:t>H</w:t>
            </w:r>
            <w:r w:rsidRPr="00221189">
              <w:rPr>
                <w:rFonts w:ascii="Times New Roman" w:hAnsi="Times New Roman"/>
                <w:bCs/>
                <w:sz w:val="20"/>
                <w:szCs w:val="24"/>
                <w:vertAlign w:val="subscript"/>
              </w:rPr>
              <w:t>26</w:t>
            </w:r>
          </w:p>
        </w:tc>
        <w:tc>
          <w:tcPr>
            <w:tcW w:w="1044" w:type="dxa"/>
          </w:tcPr>
          <w:p w14:paraId="5AE20EBD"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206</w:t>
            </w:r>
          </w:p>
        </w:tc>
      </w:tr>
      <w:tr w:rsidR="00D145E0" w:rsidRPr="00221189" w14:paraId="1890C604" w14:textId="77777777" w:rsidTr="00624F6B">
        <w:trPr>
          <w:trHeight w:val="20"/>
          <w:jc w:val="center"/>
        </w:trPr>
        <w:tc>
          <w:tcPr>
            <w:tcW w:w="774" w:type="dxa"/>
          </w:tcPr>
          <w:p w14:paraId="4B470DF1" w14:textId="77777777" w:rsidR="00D145E0" w:rsidRPr="00221189" w:rsidRDefault="00D145E0" w:rsidP="00FF6462">
            <w:pPr>
              <w:pStyle w:val="ListParagraph"/>
              <w:numPr>
                <w:ilvl w:val="0"/>
                <w:numId w:val="1"/>
              </w:numPr>
              <w:spacing w:after="0" w:line="240" w:lineRule="auto"/>
              <w:jc w:val="center"/>
              <w:rPr>
                <w:rFonts w:ascii="Times New Roman" w:hAnsi="Times New Roman"/>
                <w:bCs/>
                <w:sz w:val="20"/>
                <w:szCs w:val="24"/>
              </w:rPr>
            </w:pPr>
          </w:p>
        </w:tc>
        <w:tc>
          <w:tcPr>
            <w:tcW w:w="1260" w:type="dxa"/>
          </w:tcPr>
          <w:p w14:paraId="7FEEB9FA"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33.360</w:t>
            </w:r>
          </w:p>
        </w:tc>
        <w:tc>
          <w:tcPr>
            <w:tcW w:w="810" w:type="dxa"/>
          </w:tcPr>
          <w:p w14:paraId="0461AD73"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0.16</w:t>
            </w:r>
          </w:p>
        </w:tc>
        <w:tc>
          <w:tcPr>
            <w:tcW w:w="3604" w:type="dxa"/>
          </w:tcPr>
          <w:p w14:paraId="3247D18C"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w:t>
            </w:r>
            <w:proofErr w:type="spellStart"/>
            <w:r w:rsidRPr="00221189">
              <w:rPr>
                <w:rFonts w:ascii="Times New Roman" w:hAnsi="Times New Roman"/>
                <w:bCs/>
                <w:sz w:val="20"/>
                <w:szCs w:val="24"/>
              </w:rPr>
              <w:t>Isolongifolol</w:t>
            </w:r>
            <w:proofErr w:type="spellEnd"/>
            <w:r w:rsidRPr="00221189">
              <w:rPr>
                <w:rFonts w:ascii="Times New Roman" w:hAnsi="Times New Roman"/>
                <w:bCs/>
                <w:sz w:val="20"/>
                <w:szCs w:val="24"/>
              </w:rPr>
              <w:t>, TMS derivative</w:t>
            </w:r>
          </w:p>
        </w:tc>
        <w:tc>
          <w:tcPr>
            <w:tcW w:w="1436" w:type="dxa"/>
          </w:tcPr>
          <w:p w14:paraId="083EA741"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C</w:t>
            </w:r>
            <w:r w:rsidRPr="00221189">
              <w:rPr>
                <w:rFonts w:ascii="Times New Roman" w:hAnsi="Times New Roman"/>
                <w:bCs/>
                <w:sz w:val="20"/>
                <w:szCs w:val="24"/>
                <w:vertAlign w:val="subscript"/>
              </w:rPr>
              <w:t>18</w:t>
            </w:r>
            <w:r w:rsidRPr="00221189">
              <w:rPr>
                <w:rFonts w:ascii="Times New Roman" w:hAnsi="Times New Roman"/>
                <w:bCs/>
                <w:sz w:val="20"/>
                <w:szCs w:val="24"/>
              </w:rPr>
              <w:t>H</w:t>
            </w:r>
            <w:r w:rsidRPr="00221189">
              <w:rPr>
                <w:rFonts w:ascii="Times New Roman" w:hAnsi="Times New Roman"/>
                <w:bCs/>
                <w:sz w:val="20"/>
                <w:szCs w:val="24"/>
                <w:vertAlign w:val="subscript"/>
              </w:rPr>
              <w:t>34</w:t>
            </w:r>
            <w:r w:rsidRPr="00221189">
              <w:rPr>
                <w:rFonts w:ascii="Times New Roman" w:hAnsi="Times New Roman"/>
                <w:bCs/>
                <w:sz w:val="20"/>
                <w:szCs w:val="24"/>
              </w:rPr>
              <w:t>OSi</w:t>
            </w:r>
          </w:p>
        </w:tc>
        <w:tc>
          <w:tcPr>
            <w:tcW w:w="1044" w:type="dxa"/>
          </w:tcPr>
          <w:p w14:paraId="66A30F59"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294</w:t>
            </w:r>
          </w:p>
        </w:tc>
      </w:tr>
      <w:tr w:rsidR="00D145E0" w:rsidRPr="00221189" w14:paraId="79A13D41" w14:textId="77777777" w:rsidTr="00624F6B">
        <w:trPr>
          <w:trHeight w:val="20"/>
          <w:jc w:val="center"/>
        </w:trPr>
        <w:tc>
          <w:tcPr>
            <w:tcW w:w="774" w:type="dxa"/>
          </w:tcPr>
          <w:p w14:paraId="05094486" w14:textId="77777777" w:rsidR="00D145E0" w:rsidRPr="00221189" w:rsidRDefault="00D145E0" w:rsidP="00FF6462">
            <w:pPr>
              <w:pStyle w:val="ListParagraph"/>
              <w:spacing w:after="0" w:line="240" w:lineRule="auto"/>
              <w:ind w:left="630"/>
              <w:jc w:val="center"/>
              <w:rPr>
                <w:rFonts w:ascii="Times New Roman" w:hAnsi="Times New Roman"/>
                <w:bCs/>
                <w:sz w:val="20"/>
                <w:szCs w:val="24"/>
              </w:rPr>
            </w:pPr>
          </w:p>
        </w:tc>
        <w:tc>
          <w:tcPr>
            <w:tcW w:w="1260" w:type="dxa"/>
          </w:tcPr>
          <w:p w14:paraId="4F967D94" w14:textId="77777777" w:rsidR="00D145E0" w:rsidRPr="00221189" w:rsidRDefault="00D145E0" w:rsidP="00FF6462">
            <w:pPr>
              <w:spacing w:after="0" w:line="240" w:lineRule="auto"/>
              <w:jc w:val="center"/>
              <w:rPr>
                <w:rFonts w:ascii="Times New Roman" w:hAnsi="Times New Roman"/>
                <w:bCs/>
                <w:sz w:val="20"/>
                <w:szCs w:val="24"/>
              </w:rPr>
            </w:pPr>
          </w:p>
        </w:tc>
        <w:tc>
          <w:tcPr>
            <w:tcW w:w="810" w:type="dxa"/>
          </w:tcPr>
          <w:p w14:paraId="5B5C79BF" w14:textId="77777777" w:rsidR="00D145E0" w:rsidRPr="00221189" w:rsidRDefault="00A66F66" w:rsidP="00FF6462">
            <w:pPr>
              <w:spacing w:after="0" w:line="240" w:lineRule="auto"/>
              <w:rPr>
                <w:rFonts w:ascii="Times New Roman" w:hAnsi="Times New Roman"/>
                <w:bCs/>
                <w:sz w:val="20"/>
                <w:szCs w:val="24"/>
              </w:rPr>
            </w:pPr>
            <w:r w:rsidRPr="00221189">
              <w:rPr>
                <w:rFonts w:ascii="Times New Roman" w:hAnsi="Times New Roman"/>
                <w:bCs/>
                <w:sz w:val="20"/>
                <w:szCs w:val="24"/>
              </w:rPr>
              <w:fldChar w:fldCharType="begin"/>
            </w:r>
            <w:r w:rsidR="00D145E0" w:rsidRPr="00221189">
              <w:rPr>
                <w:rFonts w:ascii="Times New Roman" w:hAnsi="Times New Roman"/>
                <w:bCs/>
                <w:sz w:val="20"/>
                <w:szCs w:val="24"/>
              </w:rPr>
              <w:instrText xml:space="preserve"> =SUM(ABOVE) </w:instrText>
            </w:r>
            <w:r w:rsidRPr="00221189">
              <w:rPr>
                <w:rFonts w:ascii="Times New Roman" w:hAnsi="Times New Roman"/>
                <w:bCs/>
                <w:sz w:val="20"/>
                <w:szCs w:val="24"/>
              </w:rPr>
              <w:fldChar w:fldCharType="separate"/>
            </w:r>
            <w:r w:rsidR="00D145E0" w:rsidRPr="00221189">
              <w:rPr>
                <w:rFonts w:ascii="Times New Roman" w:hAnsi="Times New Roman"/>
                <w:bCs/>
                <w:noProof/>
                <w:sz w:val="20"/>
                <w:szCs w:val="24"/>
              </w:rPr>
              <w:t>0.51</w:t>
            </w:r>
            <w:r w:rsidRPr="00221189">
              <w:rPr>
                <w:rFonts w:ascii="Times New Roman" w:hAnsi="Times New Roman"/>
                <w:bCs/>
                <w:sz w:val="20"/>
                <w:szCs w:val="24"/>
              </w:rPr>
              <w:fldChar w:fldCharType="end"/>
            </w:r>
          </w:p>
        </w:tc>
        <w:tc>
          <w:tcPr>
            <w:tcW w:w="3604" w:type="dxa"/>
          </w:tcPr>
          <w:p w14:paraId="05B76C35" w14:textId="77777777" w:rsidR="00D145E0" w:rsidRPr="00221189" w:rsidRDefault="00D145E0" w:rsidP="00FF6462">
            <w:pPr>
              <w:spacing w:after="0" w:line="240" w:lineRule="auto"/>
              <w:rPr>
                <w:rFonts w:ascii="Times New Roman" w:hAnsi="Times New Roman"/>
                <w:bCs/>
                <w:sz w:val="20"/>
                <w:szCs w:val="24"/>
              </w:rPr>
            </w:pPr>
          </w:p>
        </w:tc>
        <w:tc>
          <w:tcPr>
            <w:tcW w:w="1436" w:type="dxa"/>
          </w:tcPr>
          <w:p w14:paraId="68BEDC3B" w14:textId="77777777" w:rsidR="00D145E0" w:rsidRPr="00221189" w:rsidRDefault="00D145E0" w:rsidP="00FF6462">
            <w:pPr>
              <w:spacing w:after="0" w:line="240" w:lineRule="auto"/>
              <w:rPr>
                <w:rFonts w:ascii="Times New Roman" w:hAnsi="Times New Roman"/>
                <w:bCs/>
                <w:sz w:val="20"/>
                <w:szCs w:val="24"/>
              </w:rPr>
            </w:pPr>
          </w:p>
        </w:tc>
        <w:tc>
          <w:tcPr>
            <w:tcW w:w="1044" w:type="dxa"/>
          </w:tcPr>
          <w:p w14:paraId="7D13BF5D" w14:textId="77777777" w:rsidR="00D145E0" w:rsidRPr="00221189" w:rsidRDefault="00D145E0" w:rsidP="00FF6462">
            <w:pPr>
              <w:spacing w:after="0" w:line="240" w:lineRule="auto"/>
              <w:jc w:val="center"/>
              <w:rPr>
                <w:rFonts w:ascii="Times New Roman" w:hAnsi="Times New Roman"/>
                <w:bCs/>
                <w:sz w:val="20"/>
                <w:szCs w:val="24"/>
              </w:rPr>
            </w:pPr>
          </w:p>
        </w:tc>
      </w:tr>
      <w:tr w:rsidR="00D145E0" w:rsidRPr="00221189" w14:paraId="5FC56A2C" w14:textId="77777777" w:rsidTr="00D145E0">
        <w:trPr>
          <w:trHeight w:val="20"/>
          <w:jc w:val="center"/>
        </w:trPr>
        <w:tc>
          <w:tcPr>
            <w:tcW w:w="8928" w:type="dxa"/>
            <w:gridSpan w:val="6"/>
          </w:tcPr>
          <w:p w14:paraId="39B7EB2A"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Sugars</w:t>
            </w:r>
          </w:p>
        </w:tc>
      </w:tr>
      <w:tr w:rsidR="00D145E0" w:rsidRPr="00221189" w14:paraId="43380310" w14:textId="77777777" w:rsidTr="00624F6B">
        <w:trPr>
          <w:trHeight w:val="20"/>
          <w:jc w:val="center"/>
        </w:trPr>
        <w:tc>
          <w:tcPr>
            <w:tcW w:w="774" w:type="dxa"/>
          </w:tcPr>
          <w:p w14:paraId="3386F180" w14:textId="77777777" w:rsidR="00D145E0" w:rsidRPr="00221189" w:rsidRDefault="00D145E0" w:rsidP="00FF6462">
            <w:pPr>
              <w:pStyle w:val="ListParagraph"/>
              <w:numPr>
                <w:ilvl w:val="0"/>
                <w:numId w:val="1"/>
              </w:numPr>
              <w:spacing w:after="0" w:line="240" w:lineRule="auto"/>
              <w:jc w:val="center"/>
              <w:rPr>
                <w:rFonts w:ascii="Times New Roman" w:hAnsi="Times New Roman"/>
                <w:bCs/>
                <w:sz w:val="20"/>
                <w:szCs w:val="24"/>
              </w:rPr>
            </w:pPr>
          </w:p>
        </w:tc>
        <w:tc>
          <w:tcPr>
            <w:tcW w:w="1260" w:type="dxa"/>
          </w:tcPr>
          <w:p w14:paraId="5AEB9B55"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11.903</w:t>
            </w:r>
          </w:p>
        </w:tc>
        <w:tc>
          <w:tcPr>
            <w:tcW w:w="810" w:type="dxa"/>
          </w:tcPr>
          <w:p w14:paraId="1BB2F1EF"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0.01</w:t>
            </w:r>
          </w:p>
        </w:tc>
        <w:tc>
          <w:tcPr>
            <w:tcW w:w="3604" w:type="dxa"/>
          </w:tcPr>
          <w:p w14:paraId="3AF82070" w14:textId="77777777" w:rsidR="00D145E0" w:rsidRPr="00221189" w:rsidRDefault="00D145E0" w:rsidP="00FF6462">
            <w:pPr>
              <w:spacing w:after="0" w:line="240" w:lineRule="auto"/>
              <w:rPr>
                <w:rFonts w:ascii="Times New Roman" w:hAnsi="Times New Roman"/>
                <w:bCs/>
                <w:sz w:val="20"/>
                <w:szCs w:val="24"/>
              </w:rPr>
            </w:pPr>
            <w:proofErr w:type="spellStart"/>
            <w:r w:rsidRPr="00221189">
              <w:rPr>
                <w:rFonts w:ascii="Times New Roman" w:hAnsi="Times New Roman"/>
                <w:bCs/>
                <w:sz w:val="20"/>
                <w:szCs w:val="24"/>
              </w:rPr>
              <w:t>Stevioside</w:t>
            </w:r>
            <w:proofErr w:type="spellEnd"/>
          </w:p>
        </w:tc>
        <w:tc>
          <w:tcPr>
            <w:tcW w:w="1436" w:type="dxa"/>
          </w:tcPr>
          <w:p w14:paraId="5C012E85"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C</w:t>
            </w:r>
            <w:r w:rsidRPr="00221189">
              <w:rPr>
                <w:rFonts w:ascii="Times New Roman" w:hAnsi="Times New Roman"/>
                <w:bCs/>
                <w:sz w:val="20"/>
                <w:szCs w:val="24"/>
                <w:vertAlign w:val="subscript"/>
              </w:rPr>
              <w:t>38</w:t>
            </w:r>
            <w:r w:rsidRPr="00221189">
              <w:rPr>
                <w:rFonts w:ascii="Times New Roman" w:hAnsi="Times New Roman"/>
                <w:bCs/>
                <w:sz w:val="20"/>
                <w:szCs w:val="24"/>
              </w:rPr>
              <w:t>H</w:t>
            </w:r>
            <w:r w:rsidRPr="00221189">
              <w:rPr>
                <w:rFonts w:ascii="Times New Roman" w:hAnsi="Times New Roman"/>
                <w:bCs/>
                <w:sz w:val="20"/>
                <w:szCs w:val="24"/>
                <w:vertAlign w:val="subscript"/>
              </w:rPr>
              <w:t>60</w:t>
            </w:r>
            <w:r w:rsidRPr="00221189">
              <w:rPr>
                <w:rFonts w:ascii="Times New Roman" w:hAnsi="Times New Roman"/>
                <w:bCs/>
                <w:sz w:val="20"/>
                <w:szCs w:val="24"/>
              </w:rPr>
              <w:t>O</w:t>
            </w:r>
            <w:r w:rsidRPr="00221189">
              <w:rPr>
                <w:rFonts w:ascii="Times New Roman" w:hAnsi="Times New Roman"/>
                <w:bCs/>
                <w:sz w:val="20"/>
                <w:szCs w:val="24"/>
                <w:vertAlign w:val="subscript"/>
              </w:rPr>
              <w:t>18</w:t>
            </w:r>
          </w:p>
        </w:tc>
        <w:tc>
          <w:tcPr>
            <w:tcW w:w="1044" w:type="dxa"/>
          </w:tcPr>
          <w:p w14:paraId="3462893F"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804</w:t>
            </w:r>
          </w:p>
        </w:tc>
      </w:tr>
      <w:tr w:rsidR="00D145E0" w:rsidRPr="00221189" w14:paraId="11BF5065" w14:textId="77777777" w:rsidTr="00D145E0">
        <w:trPr>
          <w:trHeight w:val="20"/>
          <w:jc w:val="center"/>
        </w:trPr>
        <w:tc>
          <w:tcPr>
            <w:tcW w:w="8928" w:type="dxa"/>
            <w:gridSpan w:val="6"/>
          </w:tcPr>
          <w:p w14:paraId="56DA5A19"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Steroid (Fatty acid)</w:t>
            </w:r>
          </w:p>
        </w:tc>
      </w:tr>
      <w:tr w:rsidR="00D145E0" w:rsidRPr="00221189" w14:paraId="10CC34D6" w14:textId="77777777" w:rsidTr="00624F6B">
        <w:trPr>
          <w:trHeight w:val="20"/>
          <w:jc w:val="center"/>
        </w:trPr>
        <w:tc>
          <w:tcPr>
            <w:tcW w:w="774" w:type="dxa"/>
          </w:tcPr>
          <w:p w14:paraId="737BE7F6" w14:textId="77777777" w:rsidR="00D145E0" w:rsidRPr="00221189" w:rsidRDefault="00D145E0" w:rsidP="00FF6462">
            <w:pPr>
              <w:pStyle w:val="ListParagraph"/>
              <w:numPr>
                <w:ilvl w:val="0"/>
                <w:numId w:val="1"/>
              </w:numPr>
              <w:spacing w:after="0" w:line="240" w:lineRule="auto"/>
              <w:jc w:val="center"/>
              <w:rPr>
                <w:rFonts w:ascii="Times New Roman" w:hAnsi="Times New Roman"/>
                <w:bCs/>
                <w:sz w:val="20"/>
                <w:szCs w:val="24"/>
              </w:rPr>
            </w:pPr>
          </w:p>
        </w:tc>
        <w:tc>
          <w:tcPr>
            <w:tcW w:w="1260" w:type="dxa"/>
          </w:tcPr>
          <w:p w14:paraId="737ECE30"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12.065</w:t>
            </w:r>
          </w:p>
        </w:tc>
        <w:tc>
          <w:tcPr>
            <w:tcW w:w="810" w:type="dxa"/>
          </w:tcPr>
          <w:p w14:paraId="62B8F129"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0.04</w:t>
            </w:r>
          </w:p>
        </w:tc>
        <w:tc>
          <w:tcPr>
            <w:tcW w:w="3604" w:type="dxa"/>
          </w:tcPr>
          <w:p w14:paraId="6C08971F"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Danazol</w:t>
            </w:r>
          </w:p>
        </w:tc>
        <w:tc>
          <w:tcPr>
            <w:tcW w:w="1436" w:type="dxa"/>
          </w:tcPr>
          <w:p w14:paraId="209A6950"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C</w:t>
            </w:r>
            <w:r w:rsidRPr="00221189">
              <w:rPr>
                <w:rFonts w:ascii="Times New Roman" w:hAnsi="Times New Roman"/>
                <w:bCs/>
                <w:sz w:val="20"/>
                <w:szCs w:val="24"/>
                <w:vertAlign w:val="subscript"/>
              </w:rPr>
              <w:t>22</w:t>
            </w:r>
            <w:r w:rsidRPr="00221189">
              <w:rPr>
                <w:rFonts w:ascii="Times New Roman" w:hAnsi="Times New Roman"/>
                <w:bCs/>
                <w:sz w:val="20"/>
                <w:szCs w:val="24"/>
              </w:rPr>
              <w:t>H</w:t>
            </w:r>
            <w:r w:rsidRPr="00221189">
              <w:rPr>
                <w:rFonts w:ascii="Times New Roman" w:hAnsi="Times New Roman"/>
                <w:bCs/>
                <w:sz w:val="20"/>
                <w:szCs w:val="24"/>
                <w:vertAlign w:val="subscript"/>
              </w:rPr>
              <w:t>27</w:t>
            </w:r>
            <w:r w:rsidRPr="00221189">
              <w:rPr>
                <w:rFonts w:ascii="Times New Roman" w:hAnsi="Times New Roman"/>
                <w:bCs/>
                <w:sz w:val="20"/>
                <w:szCs w:val="24"/>
              </w:rPr>
              <w:t>NO</w:t>
            </w:r>
            <w:r w:rsidRPr="00221189">
              <w:rPr>
                <w:rFonts w:ascii="Times New Roman" w:hAnsi="Times New Roman"/>
                <w:bCs/>
                <w:sz w:val="20"/>
                <w:szCs w:val="24"/>
                <w:vertAlign w:val="subscript"/>
              </w:rPr>
              <w:t>2</w:t>
            </w:r>
          </w:p>
        </w:tc>
        <w:tc>
          <w:tcPr>
            <w:tcW w:w="1044" w:type="dxa"/>
          </w:tcPr>
          <w:p w14:paraId="5EC6EF03"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337</w:t>
            </w:r>
          </w:p>
        </w:tc>
      </w:tr>
      <w:tr w:rsidR="00D145E0" w:rsidRPr="00221189" w14:paraId="1BA19359" w14:textId="77777777" w:rsidTr="00624F6B">
        <w:trPr>
          <w:trHeight w:val="20"/>
          <w:jc w:val="center"/>
        </w:trPr>
        <w:tc>
          <w:tcPr>
            <w:tcW w:w="774" w:type="dxa"/>
          </w:tcPr>
          <w:p w14:paraId="0513BB0E" w14:textId="77777777" w:rsidR="00D145E0" w:rsidRPr="00221189" w:rsidRDefault="00D145E0" w:rsidP="00FF6462">
            <w:pPr>
              <w:pStyle w:val="ListParagraph"/>
              <w:numPr>
                <w:ilvl w:val="0"/>
                <w:numId w:val="1"/>
              </w:numPr>
              <w:spacing w:after="0" w:line="240" w:lineRule="auto"/>
              <w:jc w:val="center"/>
              <w:rPr>
                <w:rFonts w:ascii="Times New Roman" w:hAnsi="Times New Roman"/>
                <w:bCs/>
                <w:sz w:val="20"/>
                <w:szCs w:val="24"/>
              </w:rPr>
            </w:pPr>
          </w:p>
        </w:tc>
        <w:tc>
          <w:tcPr>
            <w:tcW w:w="1260" w:type="dxa"/>
          </w:tcPr>
          <w:p w14:paraId="60FBBC3C"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20.614</w:t>
            </w:r>
          </w:p>
        </w:tc>
        <w:tc>
          <w:tcPr>
            <w:tcW w:w="810" w:type="dxa"/>
          </w:tcPr>
          <w:p w14:paraId="347133D2"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2.26</w:t>
            </w:r>
          </w:p>
        </w:tc>
        <w:tc>
          <w:tcPr>
            <w:tcW w:w="3604" w:type="dxa"/>
          </w:tcPr>
          <w:p w14:paraId="75DDD9F3"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Digitoxin</w:t>
            </w:r>
          </w:p>
        </w:tc>
        <w:tc>
          <w:tcPr>
            <w:tcW w:w="1436" w:type="dxa"/>
          </w:tcPr>
          <w:p w14:paraId="5AFF373C"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C</w:t>
            </w:r>
            <w:r w:rsidRPr="00221189">
              <w:rPr>
                <w:rFonts w:ascii="Times New Roman" w:hAnsi="Times New Roman"/>
                <w:bCs/>
                <w:sz w:val="20"/>
                <w:szCs w:val="24"/>
                <w:vertAlign w:val="subscript"/>
              </w:rPr>
              <w:t>41</w:t>
            </w:r>
            <w:r w:rsidRPr="00221189">
              <w:rPr>
                <w:rFonts w:ascii="Times New Roman" w:hAnsi="Times New Roman"/>
                <w:bCs/>
                <w:sz w:val="20"/>
                <w:szCs w:val="24"/>
              </w:rPr>
              <w:t>H</w:t>
            </w:r>
            <w:r w:rsidRPr="00221189">
              <w:rPr>
                <w:rFonts w:ascii="Times New Roman" w:hAnsi="Times New Roman"/>
                <w:bCs/>
                <w:sz w:val="20"/>
                <w:szCs w:val="24"/>
                <w:vertAlign w:val="subscript"/>
              </w:rPr>
              <w:t>64</w:t>
            </w:r>
            <w:r w:rsidRPr="00221189">
              <w:rPr>
                <w:rFonts w:ascii="Times New Roman" w:hAnsi="Times New Roman"/>
                <w:bCs/>
                <w:sz w:val="20"/>
                <w:szCs w:val="24"/>
              </w:rPr>
              <w:t>O</w:t>
            </w:r>
            <w:r w:rsidRPr="00221189">
              <w:rPr>
                <w:rFonts w:ascii="Times New Roman" w:hAnsi="Times New Roman"/>
                <w:bCs/>
                <w:sz w:val="20"/>
                <w:szCs w:val="24"/>
                <w:vertAlign w:val="subscript"/>
              </w:rPr>
              <w:t>13</w:t>
            </w:r>
          </w:p>
        </w:tc>
        <w:tc>
          <w:tcPr>
            <w:tcW w:w="1044" w:type="dxa"/>
          </w:tcPr>
          <w:p w14:paraId="0BF6F1A9"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764</w:t>
            </w:r>
          </w:p>
        </w:tc>
      </w:tr>
      <w:tr w:rsidR="00D145E0" w:rsidRPr="00221189" w14:paraId="1731B571" w14:textId="77777777" w:rsidTr="00624F6B">
        <w:trPr>
          <w:trHeight w:val="20"/>
          <w:jc w:val="center"/>
        </w:trPr>
        <w:tc>
          <w:tcPr>
            <w:tcW w:w="774" w:type="dxa"/>
          </w:tcPr>
          <w:p w14:paraId="209E8497" w14:textId="77777777" w:rsidR="00D145E0" w:rsidRPr="00221189" w:rsidRDefault="00D145E0" w:rsidP="00FF6462">
            <w:pPr>
              <w:pStyle w:val="ListParagraph"/>
              <w:spacing w:after="0" w:line="240" w:lineRule="auto"/>
              <w:ind w:left="630"/>
              <w:jc w:val="center"/>
              <w:rPr>
                <w:rFonts w:ascii="Times New Roman" w:hAnsi="Times New Roman"/>
                <w:bCs/>
                <w:sz w:val="20"/>
                <w:szCs w:val="24"/>
              </w:rPr>
            </w:pPr>
          </w:p>
        </w:tc>
        <w:tc>
          <w:tcPr>
            <w:tcW w:w="1260" w:type="dxa"/>
          </w:tcPr>
          <w:p w14:paraId="7C5164BA" w14:textId="77777777" w:rsidR="00D145E0" w:rsidRPr="00221189" w:rsidRDefault="00D145E0" w:rsidP="00FF6462">
            <w:pPr>
              <w:spacing w:after="0" w:line="240" w:lineRule="auto"/>
              <w:jc w:val="center"/>
              <w:rPr>
                <w:rFonts w:ascii="Times New Roman" w:hAnsi="Times New Roman"/>
                <w:bCs/>
                <w:sz w:val="20"/>
                <w:szCs w:val="24"/>
              </w:rPr>
            </w:pPr>
          </w:p>
        </w:tc>
        <w:tc>
          <w:tcPr>
            <w:tcW w:w="810" w:type="dxa"/>
          </w:tcPr>
          <w:p w14:paraId="59922589" w14:textId="77777777" w:rsidR="00D145E0" w:rsidRPr="00221189" w:rsidRDefault="00A66F66" w:rsidP="00FF6462">
            <w:pPr>
              <w:spacing w:after="0" w:line="240" w:lineRule="auto"/>
              <w:rPr>
                <w:rFonts w:ascii="Times New Roman" w:hAnsi="Times New Roman"/>
                <w:bCs/>
                <w:sz w:val="20"/>
                <w:szCs w:val="24"/>
              </w:rPr>
            </w:pPr>
            <w:r w:rsidRPr="00221189">
              <w:rPr>
                <w:rFonts w:ascii="Times New Roman" w:hAnsi="Times New Roman"/>
                <w:bCs/>
                <w:sz w:val="20"/>
                <w:szCs w:val="24"/>
              </w:rPr>
              <w:fldChar w:fldCharType="begin"/>
            </w:r>
            <w:r w:rsidR="00D145E0" w:rsidRPr="00221189">
              <w:rPr>
                <w:rFonts w:ascii="Times New Roman" w:hAnsi="Times New Roman"/>
                <w:bCs/>
                <w:sz w:val="20"/>
                <w:szCs w:val="24"/>
              </w:rPr>
              <w:instrText xml:space="preserve"> =SUM(ABOVE) </w:instrText>
            </w:r>
            <w:r w:rsidRPr="00221189">
              <w:rPr>
                <w:rFonts w:ascii="Times New Roman" w:hAnsi="Times New Roman"/>
                <w:bCs/>
                <w:sz w:val="20"/>
                <w:szCs w:val="24"/>
              </w:rPr>
              <w:fldChar w:fldCharType="separate"/>
            </w:r>
            <w:r w:rsidR="00D145E0" w:rsidRPr="00221189">
              <w:rPr>
                <w:rFonts w:ascii="Times New Roman" w:hAnsi="Times New Roman"/>
                <w:bCs/>
                <w:noProof/>
                <w:sz w:val="20"/>
                <w:szCs w:val="24"/>
              </w:rPr>
              <w:t>2.3</w:t>
            </w:r>
            <w:r w:rsidRPr="00221189">
              <w:rPr>
                <w:rFonts w:ascii="Times New Roman" w:hAnsi="Times New Roman"/>
                <w:bCs/>
                <w:sz w:val="20"/>
                <w:szCs w:val="24"/>
              </w:rPr>
              <w:fldChar w:fldCharType="end"/>
            </w:r>
          </w:p>
        </w:tc>
        <w:tc>
          <w:tcPr>
            <w:tcW w:w="3604" w:type="dxa"/>
          </w:tcPr>
          <w:p w14:paraId="56B6DD3F" w14:textId="77777777" w:rsidR="00D145E0" w:rsidRPr="00221189" w:rsidRDefault="00D145E0" w:rsidP="00FF6462">
            <w:pPr>
              <w:spacing w:after="0" w:line="240" w:lineRule="auto"/>
              <w:rPr>
                <w:rFonts w:ascii="Times New Roman" w:hAnsi="Times New Roman"/>
                <w:bCs/>
                <w:sz w:val="20"/>
                <w:szCs w:val="24"/>
              </w:rPr>
            </w:pPr>
          </w:p>
        </w:tc>
        <w:tc>
          <w:tcPr>
            <w:tcW w:w="1436" w:type="dxa"/>
          </w:tcPr>
          <w:p w14:paraId="4052A9FB" w14:textId="77777777" w:rsidR="00D145E0" w:rsidRPr="00221189" w:rsidRDefault="00D145E0" w:rsidP="00FF6462">
            <w:pPr>
              <w:spacing w:after="0" w:line="240" w:lineRule="auto"/>
              <w:rPr>
                <w:rFonts w:ascii="Times New Roman" w:hAnsi="Times New Roman"/>
                <w:bCs/>
                <w:sz w:val="20"/>
                <w:szCs w:val="24"/>
              </w:rPr>
            </w:pPr>
          </w:p>
        </w:tc>
        <w:tc>
          <w:tcPr>
            <w:tcW w:w="1044" w:type="dxa"/>
          </w:tcPr>
          <w:p w14:paraId="3E4FD1D5" w14:textId="77777777" w:rsidR="00D145E0" w:rsidRPr="00221189" w:rsidRDefault="00D145E0" w:rsidP="00FF6462">
            <w:pPr>
              <w:spacing w:after="0" w:line="240" w:lineRule="auto"/>
              <w:jc w:val="center"/>
              <w:rPr>
                <w:rFonts w:ascii="Times New Roman" w:hAnsi="Times New Roman"/>
                <w:bCs/>
                <w:sz w:val="20"/>
                <w:szCs w:val="24"/>
              </w:rPr>
            </w:pPr>
          </w:p>
        </w:tc>
      </w:tr>
      <w:tr w:rsidR="00D145E0" w:rsidRPr="00221189" w14:paraId="52089C24" w14:textId="77777777" w:rsidTr="00D145E0">
        <w:trPr>
          <w:trHeight w:val="20"/>
          <w:jc w:val="center"/>
        </w:trPr>
        <w:tc>
          <w:tcPr>
            <w:tcW w:w="8928" w:type="dxa"/>
            <w:gridSpan w:val="6"/>
          </w:tcPr>
          <w:p w14:paraId="690A7A74" w14:textId="77777777" w:rsidR="00D145E0" w:rsidRPr="00221189" w:rsidRDefault="00D145E0" w:rsidP="00FF6462">
            <w:pPr>
              <w:tabs>
                <w:tab w:val="center" w:pos="4356"/>
                <w:tab w:val="left" w:pos="5325"/>
              </w:tabs>
              <w:spacing w:after="0" w:line="240" w:lineRule="auto"/>
              <w:rPr>
                <w:rFonts w:ascii="Times New Roman" w:hAnsi="Times New Roman"/>
                <w:bCs/>
                <w:sz w:val="20"/>
                <w:szCs w:val="24"/>
              </w:rPr>
            </w:pPr>
            <w:r w:rsidRPr="00221189">
              <w:rPr>
                <w:rFonts w:ascii="Times New Roman" w:hAnsi="Times New Roman"/>
                <w:bCs/>
                <w:sz w:val="20"/>
                <w:szCs w:val="24"/>
              </w:rPr>
              <w:t>Diterpenoid</w:t>
            </w:r>
          </w:p>
        </w:tc>
      </w:tr>
      <w:tr w:rsidR="00D145E0" w:rsidRPr="00221189" w14:paraId="5386F276" w14:textId="77777777" w:rsidTr="00624F6B">
        <w:trPr>
          <w:trHeight w:val="20"/>
          <w:jc w:val="center"/>
        </w:trPr>
        <w:tc>
          <w:tcPr>
            <w:tcW w:w="774" w:type="dxa"/>
          </w:tcPr>
          <w:p w14:paraId="2F5AEF6A" w14:textId="77777777" w:rsidR="00D145E0" w:rsidRPr="00221189" w:rsidRDefault="00D145E0" w:rsidP="00FF6462">
            <w:pPr>
              <w:pStyle w:val="ListParagraph"/>
              <w:numPr>
                <w:ilvl w:val="0"/>
                <w:numId w:val="1"/>
              </w:numPr>
              <w:spacing w:after="0" w:line="240" w:lineRule="auto"/>
              <w:jc w:val="center"/>
              <w:rPr>
                <w:rFonts w:ascii="Times New Roman" w:hAnsi="Times New Roman"/>
                <w:bCs/>
                <w:sz w:val="20"/>
                <w:szCs w:val="24"/>
              </w:rPr>
            </w:pPr>
          </w:p>
        </w:tc>
        <w:tc>
          <w:tcPr>
            <w:tcW w:w="1260" w:type="dxa"/>
          </w:tcPr>
          <w:p w14:paraId="4E9F8348"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19.448</w:t>
            </w:r>
          </w:p>
        </w:tc>
        <w:tc>
          <w:tcPr>
            <w:tcW w:w="810" w:type="dxa"/>
          </w:tcPr>
          <w:p w14:paraId="587C4FD3"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4.55</w:t>
            </w:r>
          </w:p>
        </w:tc>
        <w:tc>
          <w:tcPr>
            <w:tcW w:w="3604" w:type="dxa"/>
          </w:tcPr>
          <w:p w14:paraId="340F365B" w14:textId="77777777" w:rsidR="00D145E0" w:rsidRPr="00221189" w:rsidRDefault="00D145E0" w:rsidP="00FF6462">
            <w:pPr>
              <w:spacing w:after="0" w:line="240" w:lineRule="auto"/>
              <w:rPr>
                <w:rFonts w:ascii="Times New Roman" w:hAnsi="Times New Roman"/>
                <w:bCs/>
                <w:sz w:val="20"/>
                <w:szCs w:val="24"/>
              </w:rPr>
            </w:pPr>
            <w:proofErr w:type="spellStart"/>
            <w:r w:rsidRPr="00221189">
              <w:rPr>
                <w:rFonts w:ascii="Times New Roman" w:hAnsi="Times New Roman"/>
                <w:bCs/>
                <w:sz w:val="20"/>
                <w:szCs w:val="24"/>
              </w:rPr>
              <w:t>Neophytadiene</w:t>
            </w:r>
            <w:proofErr w:type="spellEnd"/>
          </w:p>
        </w:tc>
        <w:tc>
          <w:tcPr>
            <w:tcW w:w="1436" w:type="dxa"/>
          </w:tcPr>
          <w:p w14:paraId="46A51FB1"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C</w:t>
            </w:r>
            <w:r w:rsidRPr="00221189">
              <w:rPr>
                <w:rFonts w:ascii="Times New Roman" w:hAnsi="Times New Roman"/>
                <w:bCs/>
                <w:sz w:val="20"/>
                <w:szCs w:val="24"/>
                <w:vertAlign w:val="subscript"/>
              </w:rPr>
              <w:t>20</w:t>
            </w:r>
            <w:r w:rsidRPr="00221189">
              <w:rPr>
                <w:rFonts w:ascii="Times New Roman" w:hAnsi="Times New Roman"/>
                <w:bCs/>
                <w:sz w:val="20"/>
                <w:szCs w:val="24"/>
              </w:rPr>
              <w:t>H</w:t>
            </w:r>
            <w:r w:rsidRPr="00221189">
              <w:rPr>
                <w:rFonts w:ascii="Times New Roman" w:hAnsi="Times New Roman"/>
                <w:bCs/>
                <w:sz w:val="20"/>
                <w:szCs w:val="24"/>
                <w:vertAlign w:val="subscript"/>
              </w:rPr>
              <w:t>38</w:t>
            </w:r>
          </w:p>
        </w:tc>
        <w:tc>
          <w:tcPr>
            <w:tcW w:w="1044" w:type="dxa"/>
          </w:tcPr>
          <w:p w14:paraId="47BDB2F3"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278</w:t>
            </w:r>
          </w:p>
        </w:tc>
      </w:tr>
      <w:tr w:rsidR="00D145E0" w:rsidRPr="00221189" w14:paraId="3CAAFCC7" w14:textId="77777777" w:rsidTr="00624F6B">
        <w:trPr>
          <w:trHeight w:val="20"/>
          <w:jc w:val="center"/>
        </w:trPr>
        <w:tc>
          <w:tcPr>
            <w:tcW w:w="774" w:type="dxa"/>
          </w:tcPr>
          <w:p w14:paraId="7B107F11" w14:textId="77777777" w:rsidR="00D145E0" w:rsidRPr="00221189" w:rsidRDefault="00D145E0" w:rsidP="00FF6462">
            <w:pPr>
              <w:pStyle w:val="ListParagraph"/>
              <w:numPr>
                <w:ilvl w:val="0"/>
                <w:numId w:val="1"/>
              </w:numPr>
              <w:spacing w:after="0" w:line="240" w:lineRule="auto"/>
              <w:jc w:val="center"/>
              <w:rPr>
                <w:rFonts w:ascii="Times New Roman" w:hAnsi="Times New Roman"/>
                <w:bCs/>
                <w:sz w:val="20"/>
                <w:szCs w:val="24"/>
              </w:rPr>
            </w:pPr>
          </w:p>
        </w:tc>
        <w:tc>
          <w:tcPr>
            <w:tcW w:w="1260" w:type="dxa"/>
          </w:tcPr>
          <w:p w14:paraId="42E7A616"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25.624</w:t>
            </w:r>
          </w:p>
        </w:tc>
        <w:tc>
          <w:tcPr>
            <w:tcW w:w="810" w:type="dxa"/>
          </w:tcPr>
          <w:p w14:paraId="4BDB7E05"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3.14</w:t>
            </w:r>
          </w:p>
        </w:tc>
        <w:tc>
          <w:tcPr>
            <w:tcW w:w="3604" w:type="dxa"/>
          </w:tcPr>
          <w:p w14:paraId="3E7E7276"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Phytol</w:t>
            </w:r>
          </w:p>
        </w:tc>
        <w:tc>
          <w:tcPr>
            <w:tcW w:w="1436" w:type="dxa"/>
          </w:tcPr>
          <w:p w14:paraId="13FA013F"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C</w:t>
            </w:r>
            <w:r w:rsidRPr="00221189">
              <w:rPr>
                <w:rFonts w:ascii="Times New Roman" w:hAnsi="Times New Roman"/>
                <w:bCs/>
                <w:sz w:val="20"/>
                <w:szCs w:val="24"/>
                <w:vertAlign w:val="subscript"/>
              </w:rPr>
              <w:t>20</w:t>
            </w:r>
            <w:r w:rsidRPr="00221189">
              <w:rPr>
                <w:rFonts w:ascii="Times New Roman" w:hAnsi="Times New Roman"/>
                <w:bCs/>
                <w:sz w:val="20"/>
                <w:szCs w:val="24"/>
              </w:rPr>
              <w:t>H</w:t>
            </w:r>
            <w:r w:rsidRPr="00221189">
              <w:rPr>
                <w:rFonts w:ascii="Times New Roman" w:hAnsi="Times New Roman"/>
                <w:bCs/>
                <w:sz w:val="20"/>
                <w:szCs w:val="24"/>
                <w:vertAlign w:val="subscript"/>
              </w:rPr>
              <w:t>40</w:t>
            </w:r>
            <w:r w:rsidRPr="00221189">
              <w:rPr>
                <w:rFonts w:ascii="Times New Roman" w:hAnsi="Times New Roman"/>
                <w:bCs/>
                <w:sz w:val="20"/>
                <w:szCs w:val="24"/>
              </w:rPr>
              <w:t>O</w:t>
            </w:r>
          </w:p>
        </w:tc>
        <w:tc>
          <w:tcPr>
            <w:tcW w:w="1044" w:type="dxa"/>
          </w:tcPr>
          <w:p w14:paraId="790E8255"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296</w:t>
            </w:r>
          </w:p>
        </w:tc>
      </w:tr>
      <w:tr w:rsidR="00D145E0" w:rsidRPr="00221189" w14:paraId="41720370" w14:textId="77777777" w:rsidTr="00624F6B">
        <w:trPr>
          <w:trHeight w:val="20"/>
          <w:jc w:val="center"/>
        </w:trPr>
        <w:tc>
          <w:tcPr>
            <w:tcW w:w="774" w:type="dxa"/>
          </w:tcPr>
          <w:p w14:paraId="06B0288D" w14:textId="77777777" w:rsidR="00D145E0" w:rsidRPr="00221189" w:rsidRDefault="00D145E0" w:rsidP="00FF6462">
            <w:pPr>
              <w:pStyle w:val="ListParagraph"/>
              <w:spacing w:after="0" w:line="240" w:lineRule="auto"/>
              <w:ind w:left="630"/>
              <w:jc w:val="center"/>
              <w:rPr>
                <w:rFonts w:ascii="Times New Roman" w:hAnsi="Times New Roman"/>
                <w:bCs/>
                <w:sz w:val="20"/>
                <w:szCs w:val="24"/>
              </w:rPr>
            </w:pPr>
          </w:p>
        </w:tc>
        <w:tc>
          <w:tcPr>
            <w:tcW w:w="1260" w:type="dxa"/>
          </w:tcPr>
          <w:p w14:paraId="2F105CED" w14:textId="77777777" w:rsidR="00D145E0" w:rsidRPr="00221189" w:rsidRDefault="00D145E0" w:rsidP="00FF6462">
            <w:pPr>
              <w:spacing w:after="0" w:line="240" w:lineRule="auto"/>
              <w:jc w:val="center"/>
              <w:rPr>
                <w:rFonts w:ascii="Times New Roman" w:hAnsi="Times New Roman"/>
                <w:bCs/>
                <w:sz w:val="20"/>
                <w:szCs w:val="24"/>
              </w:rPr>
            </w:pPr>
          </w:p>
        </w:tc>
        <w:tc>
          <w:tcPr>
            <w:tcW w:w="810" w:type="dxa"/>
          </w:tcPr>
          <w:p w14:paraId="21C9B050" w14:textId="77777777" w:rsidR="00D145E0" w:rsidRPr="00221189" w:rsidRDefault="00A66F66" w:rsidP="00FF6462">
            <w:pPr>
              <w:spacing w:after="0" w:line="240" w:lineRule="auto"/>
              <w:rPr>
                <w:rFonts w:ascii="Times New Roman" w:hAnsi="Times New Roman"/>
                <w:bCs/>
                <w:sz w:val="20"/>
                <w:szCs w:val="24"/>
              </w:rPr>
            </w:pPr>
            <w:r w:rsidRPr="00221189">
              <w:rPr>
                <w:rFonts w:ascii="Times New Roman" w:hAnsi="Times New Roman"/>
                <w:bCs/>
                <w:sz w:val="20"/>
                <w:szCs w:val="24"/>
              </w:rPr>
              <w:fldChar w:fldCharType="begin"/>
            </w:r>
            <w:r w:rsidR="00D145E0" w:rsidRPr="00221189">
              <w:rPr>
                <w:rFonts w:ascii="Times New Roman" w:hAnsi="Times New Roman"/>
                <w:bCs/>
                <w:sz w:val="20"/>
                <w:szCs w:val="24"/>
              </w:rPr>
              <w:instrText xml:space="preserve"> =SUM(ABOVE) </w:instrText>
            </w:r>
            <w:r w:rsidRPr="00221189">
              <w:rPr>
                <w:rFonts w:ascii="Times New Roman" w:hAnsi="Times New Roman"/>
                <w:bCs/>
                <w:sz w:val="20"/>
                <w:szCs w:val="24"/>
              </w:rPr>
              <w:fldChar w:fldCharType="separate"/>
            </w:r>
            <w:r w:rsidR="00D145E0" w:rsidRPr="00221189">
              <w:rPr>
                <w:rFonts w:ascii="Times New Roman" w:hAnsi="Times New Roman"/>
                <w:bCs/>
                <w:noProof/>
                <w:sz w:val="20"/>
                <w:szCs w:val="24"/>
              </w:rPr>
              <w:t>7.69</w:t>
            </w:r>
            <w:r w:rsidRPr="00221189">
              <w:rPr>
                <w:rFonts w:ascii="Times New Roman" w:hAnsi="Times New Roman"/>
                <w:bCs/>
                <w:sz w:val="20"/>
                <w:szCs w:val="24"/>
              </w:rPr>
              <w:fldChar w:fldCharType="end"/>
            </w:r>
          </w:p>
        </w:tc>
        <w:tc>
          <w:tcPr>
            <w:tcW w:w="3604" w:type="dxa"/>
          </w:tcPr>
          <w:p w14:paraId="517DBA17" w14:textId="77777777" w:rsidR="00D145E0" w:rsidRPr="00221189" w:rsidRDefault="00D145E0" w:rsidP="00FF6462">
            <w:pPr>
              <w:spacing w:after="0" w:line="240" w:lineRule="auto"/>
              <w:rPr>
                <w:rFonts w:ascii="Times New Roman" w:hAnsi="Times New Roman"/>
                <w:bCs/>
                <w:sz w:val="20"/>
                <w:szCs w:val="24"/>
              </w:rPr>
            </w:pPr>
          </w:p>
        </w:tc>
        <w:tc>
          <w:tcPr>
            <w:tcW w:w="1436" w:type="dxa"/>
          </w:tcPr>
          <w:p w14:paraId="5F58D3B4" w14:textId="77777777" w:rsidR="00D145E0" w:rsidRPr="00221189" w:rsidRDefault="00D145E0" w:rsidP="00FF6462">
            <w:pPr>
              <w:spacing w:after="0" w:line="240" w:lineRule="auto"/>
              <w:rPr>
                <w:rFonts w:ascii="Times New Roman" w:hAnsi="Times New Roman"/>
                <w:bCs/>
                <w:sz w:val="20"/>
                <w:szCs w:val="24"/>
              </w:rPr>
            </w:pPr>
          </w:p>
        </w:tc>
        <w:tc>
          <w:tcPr>
            <w:tcW w:w="1044" w:type="dxa"/>
          </w:tcPr>
          <w:p w14:paraId="6DBE87F0" w14:textId="77777777" w:rsidR="00D145E0" w:rsidRPr="00221189" w:rsidRDefault="00D145E0" w:rsidP="00FF6462">
            <w:pPr>
              <w:spacing w:after="0" w:line="240" w:lineRule="auto"/>
              <w:jc w:val="center"/>
              <w:rPr>
                <w:rFonts w:ascii="Times New Roman" w:hAnsi="Times New Roman"/>
                <w:bCs/>
                <w:sz w:val="20"/>
                <w:szCs w:val="24"/>
              </w:rPr>
            </w:pPr>
          </w:p>
        </w:tc>
      </w:tr>
      <w:tr w:rsidR="00D145E0" w:rsidRPr="00221189" w14:paraId="2894EBBB" w14:textId="77777777" w:rsidTr="00D145E0">
        <w:trPr>
          <w:trHeight w:val="20"/>
          <w:jc w:val="center"/>
        </w:trPr>
        <w:tc>
          <w:tcPr>
            <w:tcW w:w="8928" w:type="dxa"/>
            <w:gridSpan w:val="6"/>
          </w:tcPr>
          <w:p w14:paraId="4DFAC644"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Triterpenoid</w:t>
            </w:r>
          </w:p>
        </w:tc>
      </w:tr>
      <w:tr w:rsidR="00D145E0" w:rsidRPr="00221189" w14:paraId="1924A2B3" w14:textId="77777777" w:rsidTr="00624F6B">
        <w:trPr>
          <w:trHeight w:val="20"/>
          <w:jc w:val="center"/>
        </w:trPr>
        <w:tc>
          <w:tcPr>
            <w:tcW w:w="774" w:type="dxa"/>
          </w:tcPr>
          <w:p w14:paraId="74243448" w14:textId="77777777" w:rsidR="00D145E0" w:rsidRPr="00221189" w:rsidRDefault="00D145E0" w:rsidP="00FF6462">
            <w:pPr>
              <w:pStyle w:val="ListParagraph"/>
              <w:numPr>
                <w:ilvl w:val="0"/>
                <w:numId w:val="1"/>
              </w:numPr>
              <w:spacing w:after="0" w:line="240" w:lineRule="auto"/>
              <w:jc w:val="center"/>
              <w:rPr>
                <w:rFonts w:ascii="Times New Roman" w:hAnsi="Times New Roman"/>
                <w:bCs/>
                <w:sz w:val="20"/>
                <w:szCs w:val="24"/>
              </w:rPr>
            </w:pPr>
          </w:p>
        </w:tc>
        <w:tc>
          <w:tcPr>
            <w:tcW w:w="1260" w:type="dxa"/>
          </w:tcPr>
          <w:p w14:paraId="2BF695B5"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21.385</w:t>
            </w:r>
          </w:p>
        </w:tc>
        <w:tc>
          <w:tcPr>
            <w:tcW w:w="810" w:type="dxa"/>
          </w:tcPr>
          <w:p w14:paraId="2DDA1BCB"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0.20</w:t>
            </w:r>
          </w:p>
        </w:tc>
        <w:tc>
          <w:tcPr>
            <w:tcW w:w="3604" w:type="dxa"/>
          </w:tcPr>
          <w:p w14:paraId="236908D3" w14:textId="77777777" w:rsidR="00D145E0" w:rsidRPr="00221189" w:rsidRDefault="00D145E0" w:rsidP="00FF6462">
            <w:pPr>
              <w:spacing w:after="0" w:line="240" w:lineRule="auto"/>
              <w:rPr>
                <w:rFonts w:ascii="Times New Roman" w:hAnsi="Times New Roman"/>
                <w:bCs/>
                <w:sz w:val="20"/>
                <w:szCs w:val="24"/>
              </w:rPr>
            </w:pPr>
            <w:r w:rsidRPr="00221189">
              <w:rPr>
                <w:rFonts w:ascii="Times New Roman" w:hAnsi="Times New Roman"/>
                <w:bCs/>
                <w:sz w:val="20"/>
                <w:szCs w:val="24"/>
              </w:rPr>
              <w:t>Ergostane-3,5,6,12,25-pentol, 25-acetate, (</w:t>
            </w:r>
            <w:proofErr w:type="gramStart"/>
            <w:r w:rsidRPr="00221189">
              <w:rPr>
                <w:rFonts w:ascii="Times New Roman" w:hAnsi="Times New Roman"/>
                <w:bCs/>
                <w:sz w:val="20"/>
                <w:szCs w:val="24"/>
              </w:rPr>
              <w:t>3.beta</w:t>
            </w:r>
            <w:proofErr w:type="gramEnd"/>
            <w:r w:rsidRPr="00221189">
              <w:rPr>
                <w:rFonts w:ascii="Times New Roman" w:hAnsi="Times New Roman"/>
                <w:bCs/>
                <w:sz w:val="20"/>
                <w:szCs w:val="24"/>
              </w:rPr>
              <w:t>.,5.alpha.,6.beta.,12.beta.)-</w:t>
            </w:r>
          </w:p>
        </w:tc>
        <w:tc>
          <w:tcPr>
            <w:tcW w:w="1436" w:type="dxa"/>
          </w:tcPr>
          <w:p w14:paraId="0F844479"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C</w:t>
            </w:r>
            <w:r w:rsidRPr="00221189">
              <w:rPr>
                <w:rFonts w:ascii="Times New Roman" w:hAnsi="Times New Roman"/>
                <w:bCs/>
                <w:sz w:val="20"/>
                <w:szCs w:val="24"/>
                <w:vertAlign w:val="subscript"/>
              </w:rPr>
              <w:t>30</w:t>
            </w:r>
            <w:r w:rsidRPr="00221189">
              <w:rPr>
                <w:rFonts w:ascii="Times New Roman" w:hAnsi="Times New Roman"/>
                <w:bCs/>
                <w:sz w:val="20"/>
                <w:szCs w:val="24"/>
              </w:rPr>
              <w:t>H</w:t>
            </w:r>
            <w:r w:rsidRPr="00221189">
              <w:rPr>
                <w:rFonts w:ascii="Times New Roman" w:hAnsi="Times New Roman"/>
                <w:bCs/>
                <w:sz w:val="20"/>
                <w:szCs w:val="24"/>
                <w:vertAlign w:val="subscript"/>
              </w:rPr>
              <w:t>52</w:t>
            </w:r>
            <w:r w:rsidRPr="00221189">
              <w:rPr>
                <w:rFonts w:ascii="Times New Roman" w:hAnsi="Times New Roman"/>
                <w:bCs/>
                <w:sz w:val="20"/>
                <w:szCs w:val="24"/>
              </w:rPr>
              <w:t>O</w:t>
            </w:r>
            <w:r w:rsidRPr="00221189">
              <w:rPr>
                <w:rFonts w:ascii="Times New Roman" w:hAnsi="Times New Roman"/>
                <w:bCs/>
                <w:sz w:val="20"/>
                <w:szCs w:val="24"/>
                <w:vertAlign w:val="subscript"/>
              </w:rPr>
              <w:t>6</w:t>
            </w:r>
          </w:p>
        </w:tc>
        <w:tc>
          <w:tcPr>
            <w:tcW w:w="1044" w:type="dxa"/>
          </w:tcPr>
          <w:p w14:paraId="604383D0" w14:textId="77777777" w:rsidR="00D145E0" w:rsidRPr="00221189" w:rsidRDefault="00D145E0" w:rsidP="00FF6462">
            <w:pPr>
              <w:spacing w:after="0" w:line="240" w:lineRule="auto"/>
              <w:jc w:val="center"/>
              <w:rPr>
                <w:rFonts w:ascii="Times New Roman" w:hAnsi="Times New Roman"/>
                <w:bCs/>
                <w:sz w:val="20"/>
                <w:szCs w:val="24"/>
              </w:rPr>
            </w:pPr>
            <w:r w:rsidRPr="00221189">
              <w:rPr>
                <w:rFonts w:ascii="Times New Roman" w:hAnsi="Times New Roman"/>
                <w:bCs/>
                <w:sz w:val="20"/>
                <w:szCs w:val="24"/>
              </w:rPr>
              <w:t>508</w:t>
            </w:r>
          </w:p>
        </w:tc>
      </w:tr>
    </w:tbl>
    <w:p w14:paraId="2D82623A" w14:textId="77777777" w:rsidR="00D145E0" w:rsidRPr="00221189" w:rsidRDefault="00D145E0" w:rsidP="00F65852">
      <w:pPr>
        <w:spacing w:line="257" w:lineRule="auto"/>
        <w:rPr>
          <w:rFonts w:ascii="Times New Roman" w:hAnsi="Times New Roman" w:cs="Times New Roman"/>
          <w:bCs/>
          <w:sz w:val="24"/>
        </w:rPr>
      </w:pPr>
    </w:p>
    <w:p w14:paraId="7DFF238F" w14:textId="77777777" w:rsidR="00684865" w:rsidRPr="00221189" w:rsidRDefault="00684865" w:rsidP="00F65852">
      <w:pPr>
        <w:spacing w:line="257" w:lineRule="auto"/>
        <w:rPr>
          <w:rFonts w:ascii="Times New Roman" w:hAnsi="Times New Roman" w:cs="Times New Roman"/>
          <w:bCs/>
          <w:sz w:val="24"/>
        </w:rPr>
      </w:pPr>
    </w:p>
    <w:p w14:paraId="400412A5" w14:textId="77777777" w:rsidR="00684865" w:rsidRPr="00221189" w:rsidRDefault="00684865" w:rsidP="00F65852">
      <w:pPr>
        <w:spacing w:line="257" w:lineRule="auto"/>
        <w:rPr>
          <w:rFonts w:ascii="Times New Roman" w:hAnsi="Times New Roman" w:cs="Times New Roman"/>
          <w:bCs/>
          <w:sz w:val="24"/>
        </w:rPr>
      </w:pPr>
    </w:p>
    <w:p w14:paraId="774C1AC8" w14:textId="77777777" w:rsidR="00A94141" w:rsidRPr="00221189" w:rsidRDefault="00A94141" w:rsidP="00F65852">
      <w:pPr>
        <w:spacing w:line="257" w:lineRule="auto"/>
        <w:rPr>
          <w:rFonts w:ascii="Times New Roman" w:hAnsi="Times New Roman" w:cs="Times New Roman"/>
          <w:bCs/>
          <w:sz w:val="24"/>
        </w:rPr>
      </w:pPr>
    </w:p>
    <w:p w14:paraId="3DAC5880" w14:textId="77777777" w:rsidR="00A94141" w:rsidRDefault="00A94141" w:rsidP="00F65852">
      <w:pPr>
        <w:spacing w:line="257" w:lineRule="auto"/>
        <w:rPr>
          <w:rFonts w:ascii="Times New Roman" w:hAnsi="Times New Roman" w:cs="Times New Roman"/>
          <w:b/>
          <w:sz w:val="24"/>
        </w:rPr>
      </w:pPr>
    </w:p>
    <w:p w14:paraId="17CC0B6E" w14:textId="77777777" w:rsidR="00A94141" w:rsidRDefault="00A94141" w:rsidP="00F65852">
      <w:pPr>
        <w:spacing w:line="257" w:lineRule="auto"/>
        <w:rPr>
          <w:rFonts w:ascii="Times New Roman" w:hAnsi="Times New Roman" w:cs="Times New Roman"/>
          <w:b/>
          <w:sz w:val="24"/>
        </w:rPr>
      </w:pPr>
    </w:p>
    <w:p w14:paraId="09DF4824" w14:textId="77777777" w:rsidR="00A94141" w:rsidRDefault="00A94141" w:rsidP="00F65852">
      <w:pPr>
        <w:spacing w:line="257" w:lineRule="auto"/>
        <w:rPr>
          <w:rFonts w:ascii="Times New Roman" w:hAnsi="Times New Roman" w:cs="Times New Roman"/>
          <w:b/>
          <w:sz w:val="24"/>
        </w:rPr>
      </w:pPr>
    </w:p>
    <w:p w14:paraId="55DF4400" w14:textId="77777777" w:rsidR="00A94141" w:rsidRDefault="00A94141" w:rsidP="00F65852">
      <w:pPr>
        <w:spacing w:line="257" w:lineRule="auto"/>
        <w:rPr>
          <w:rFonts w:ascii="Times New Roman" w:hAnsi="Times New Roman" w:cs="Times New Roman"/>
          <w:b/>
          <w:sz w:val="24"/>
        </w:rPr>
      </w:pPr>
    </w:p>
    <w:p w14:paraId="7140934E" w14:textId="77777777" w:rsidR="00A94141" w:rsidRDefault="00A94141" w:rsidP="00F65852">
      <w:pPr>
        <w:spacing w:line="257" w:lineRule="auto"/>
        <w:rPr>
          <w:rFonts w:ascii="Times New Roman" w:hAnsi="Times New Roman" w:cs="Times New Roman"/>
          <w:b/>
          <w:sz w:val="24"/>
        </w:rPr>
      </w:pPr>
    </w:p>
    <w:p w14:paraId="55601956" w14:textId="77777777" w:rsidR="00A94141" w:rsidRDefault="00A94141" w:rsidP="00F65852">
      <w:pPr>
        <w:spacing w:line="257" w:lineRule="auto"/>
        <w:rPr>
          <w:rFonts w:ascii="Times New Roman" w:hAnsi="Times New Roman" w:cs="Times New Roman"/>
          <w:b/>
          <w:sz w:val="24"/>
        </w:rPr>
      </w:pPr>
    </w:p>
    <w:p w14:paraId="62B8D7C6" w14:textId="77777777" w:rsidR="00A94141" w:rsidRDefault="00A94141" w:rsidP="00F65852">
      <w:pPr>
        <w:spacing w:line="257" w:lineRule="auto"/>
        <w:rPr>
          <w:rFonts w:ascii="Times New Roman" w:hAnsi="Times New Roman" w:cs="Times New Roman"/>
          <w:b/>
          <w:sz w:val="24"/>
        </w:rPr>
      </w:pPr>
    </w:p>
    <w:p w14:paraId="683AB778" w14:textId="77777777" w:rsidR="00A94141" w:rsidRDefault="00A94141" w:rsidP="00F65852">
      <w:pPr>
        <w:spacing w:line="257" w:lineRule="auto"/>
        <w:rPr>
          <w:rFonts w:ascii="Times New Roman" w:hAnsi="Times New Roman" w:cs="Times New Roman"/>
          <w:b/>
          <w:sz w:val="24"/>
        </w:rPr>
      </w:pPr>
    </w:p>
    <w:p w14:paraId="2F9D700E" w14:textId="77777777" w:rsidR="00A94141" w:rsidRDefault="00A94141" w:rsidP="00F65852">
      <w:pPr>
        <w:spacing w:line="257" w:lineRule="auto"/>
        <w:rPr>
          <w:rFonts w:ascii="Times New Roman" w:hAnsi="Times New Roman" w:cs="Times New Roman"/>
          <w:b/>
          <w:sz w:val="24"/>
        </w:rPr>
      </w:pPr>
    </w:p>
    <w:p w14:paraId="45E08D6C" w14:textId="77777777" w:rsidR="00A94141" w:rsidRDefault="00A94141" w:rsidP="00F65852">
      <w:pPr>
        <w:spacing w:line="257" w:lineRule="auto"/>
        <w:rPr>
          <w:rFonts w:ascii="Times New Roman" w:hAnsi="Times New Roman" w:cs="Times New Roman"/>
          <w:b/>
          <w:sz w:val="24"/>
        </w:rPr>
      </w:pPr>
    </w:p>
    <w:p w14:paraId="529E34E3" w14:textId="77777777" w:rsidR="00684865" w:rsidRDefault="00684865" w:rsidP="00F65852">
      <w:pPr>
        <w:spacing w:line="257" w:lineRule="auto"/>
        <w:rPr>
          <w:rFonts w:ascii="Times New Roman" w:hAnsi="Times New Roman" w:cs="Times New Roman"/>
          <w:b/>
          <w:sz w:val="24"/>
        </w:rPr>
      </w:pPr>
    </w:p>
    <w:p w14:paraId="1A5FBB57" w14:textId="77777777" w:rsidR="00684865" w:rsidRDefault="00684865" w:rsidP="00F65852">
      <w:pPr>
        <w:spacing w:line="257" w:lineRule="auto"/>
        <w:rPr>
          <w:rFonts w:ascii="Times New Roman" w:hAnsi="Times New Roman" w:cs="Times New Roman"/>
          <w:b/>
          <w:sz w:val="24"/>
        </w:rPr>
      </w:pPr>
    </w:p>
    <w:p w14:paraId="65A2A808" w14:textId="77777777" w:rsidR="00684865" w:rsidRDefault="00684865" w:rsidP="00F65852">
      <w:pPr>
        <w:spacing w:line="257" w:lineRule="auto"/>
        <w:rPr>
          <w:rFonts w:ascii="Times New Roman" w:hAnsi="Times New Roman" w:cs="Times New Roman"/>
          <w:b/>
          <w:sz w:val="24"/>
        </w:rPr>
      </w:pPr>
    </w:p>
    <w:p w14:paraId="737DD404" w14:textId="77777777" w:rsidR="005F23FF" w:rsidRDefault="005F23FF" w:rsidP="00221189">
      <w:pPr>
        <w:spacing w:after="0"/>
        <w:rPr>
          <w:rFonts w:ascii="Times New Roman" w:hAnsi="Times New Roman"/>
          <w:bCs/>
          <w:sz w:val="24"/>
          <w:szCs w:val="24"/>
        </w:rPr>
      </w:pPr>
    </w:p>
    <w:p w14:paraId="4569D444" w14:textId="1E7E6F3A" w:rsidR="00684865" w:rsidRPr="00221189" w:rsidRDefault="00D145E0" w:rsidP="00221189">
      <w:pPr>
        <w:spacing w:after="0"/>
        <w:rPr>
          <w:rFonts w:ascii="Times New Roman" w:hAnsi="Times New Roman"/>
          <w:bCs/>
          <w:sz w:val="24"/>
          <w:szCs w:val="24"/>
        </w:rPr>
      </w:pPr>
      <w:r w:rsidRPr="00221189">
        <w:rPr>
          <w:rFonts w:ascii="Times New Roman" w:hAnsi="Times New Roman"/>
          <w:bCs/>
          <w:sz w:val="24"/>
          <w:szCs w:val="24"/>
        </w:rPr>
        <w:t xml:space="preserve">Table 5. Phytochemical profile of ethyl acetate extract of </w:t>
      </w:r>
      <w:r w:rsidRPr="00221189">
        <w:rPr>
          <w:rFonts w:ascii="Times New Roman" w:hAnsi="Times New Roman"/>
          <w:bCs/>
          <w:i/>
          <w:sz w:val="24"/>
          <w:szCs w:val="24"/>
        </w:rPr>
        <w:t xml:space="preserve">Vitex negundo </w:t>
      </w:r>
      <w:r w:rsidRPr="00221189">
        <w:rPr>
          <w:rFonts w:ascii="Times New Roman" w:hAnsi="Times New Roman"/>
          <w:bCs/>
          <w:sz w:val="24"/>
          <w:szCs w:val="24"/>
        </w:rPr>
        <w:t>analyzed by GC- MS/MS</w:t>
      </w:r>
      <w:r w:rsidR="00221189" w:rsidRPr="00221189">
        <w:rPr>
          <w:rFonts w:ascii="Times New Roman" w:hAnsi="Times New Roman"/>
          <w:bCs/>
          <w:sz w:val="24"/>
          <w:szCs w:val="24"/>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2"/>
        <w:gridCol w:w="1285"/>
        <w:gridCol w:w="798"/>
        <w:gridCol w:w="3602"/>
        <w:gridCol w:w="1584"/>
        <w:gridCol w:w="1339"/>
      </w:tblGrid>
      <w:tr w:rsidR="00D145E0" w:rsidRPr="00221189" w14:paraId="644BFB18" w14:textId="77777777" w:rsidTr="00D145E0">
        <w:trPr>
          <w:jc w:val="center"/>
        </w:trPr>
        <w:tc>
          <w:tcPr>
            <w:tcW w:w="397" w:type="pct"/>
            <w:vAlign w:val="center"/>
          </w:tcPr>
          <w:p w14:paraId="08011511" w14:textId="4191F3A0" w:rsidR="00D145E0" w:rsidRPr="00221189" w:rsidRDefault="00D145E0" w:rsidP="00A94141">
            <w:pPr>
              <w:spacing w:after="0" w:line="240" w:lineRule="auto"/>
              <w:jc w:val="center"/>
              <w:rPr>
                <w:rFonts w:ascii="Times New Roman" w:hAnsi="Times New Roman" w:cs="Times New Roman"/>
                <w:bCs/>
                <w:sz w:val="20"/>
                <w:szCs w:val="20"/>
              </w:rPr>
            </w:pPr>
            <w:r w:rsidRPr="00221189">
              <w:rPr>
                <w:rFonts w:ascii="Times New Roman" w:hAnsi="Times New Roman" w:cs="Times New Roman"/>
                <w:bCs/>
                <w:sz w:val="20"/>
                <w:szCs w:val="20"/>
              </w:rPr>
              <w:t>S.</w:t>
            </w:r>
            <w:r w:rsidR="00221189" w:rsidRPr="00221189">
              <w:rPr>
                <w:rFonts w:ascii="Times New Roman" w:hAnsi="Times New Roman" w:cs="Times New Roman"/>
                <w:bCs/>
                <w:sz w:val="20"/>
                <w:szCs w:val="20"/>
              </w:rPr>
              <w:t xml:space="preserve"> </w:t>
            </w:r>
            <w:r w:rsidRPr="00221189">
              <w:rPr>
                <w:rFonts w:ascii="Times New Roman" w:hAnsi="Times New Roman" w:cs="Times New Roman"/>
                <w:bCs/>
                <w:sz w:val="20"/>
                <w:szCs w:val="20"/>
              </w:rPr>
              <w:t>No</w:t>
            </w:r>
          </w:p>
        </w:tc>
        <w:tc>
          <w:tcPr>
            <w:tcW w:w="687" w:type="pct"/>
            <w:vAlign w:val="center"/>
          </w:tcPr>
          <w:p w14:paraId="2C91D0EB" w14:textId="77777777" w:rsidR="00D145E0" w:rsidRPr="00221189" w:rsidRDefault="00D145E0" w:rsidP="00A94141">
            <w:pPr>
              <w:spacing w:after="0" w:line="240" w:lineRule="auto"/>
              <w:jc w:val="center"/>
              <w:rPr>
                <w:rFonts w:ascii="Times New Roman" w:hAnsi="Times New Roman" w:cs="Times New Roman"/>
                <w:bCs/>
                <w:sz w:val="20"/>
                <w:szCs w:val="20"/>
              </w:rPr>
            </w:pPr>
            <w:r w:rsidRPr="00221189">
              <w:rPr>
                <w:rFonts w:ascii="Times New Roman" w:hAnsi="Times New Roman" w:cs="Times New Roman"/>
                <w:bCs/>
                <w:sz w:val="20"/>
                <w:szCs w:val="20"/>
              </w:rPr>
              <w:t>Retention time</w:t>
            </w:r>
          </w:p>
        </w:tc>
        <w:tc>
          <w:tcPr>
            <w:tcW w:w="427" w:type="pct"/>
            <w:vAlign w:val="center"/>
          </w:tcPr>
          <w:p w14:paraId="7108937F" w14:textId="77777777" w:rsidR="00D145E0" w:rsidRPr="00221189" w:rsidRDefault="00D145E0" w:rsidP="00A94141">
            <w:pPr>
              <w:spacing w:after="0" w:line="240" w:lineRule="auto"/>
              <w:jc w:val="center"/>
              <w:rPr>
                <w:rFonts w:ascii="Times New Roman" w:hAnsi="Times New Roman" w:cs="Times New Roman"/>
                <w:bCs/>
                <w:sz w:val="20"/>
                <w:szCs w:val="20"/>
              </w:rPr>
            </w:pPr>
            <w:r w:rsidRPr="00221189">
              <w:rPr>
                <w:rFonts w:ascii="Times New Roman" w:hAnsi="Times New Roman" w:cs="Times New Roman"/>
                <w:bCs/>
                <w:sz w:val="20"/>
                <w:szCs w:val="20"/>
              </w:rPr>
              <w:t>% Area</w:t>
            </w:r>
          </w:p>
        </w:tc>
        <w:tc>
          <w:tcPr>
            <w:tcW w:w="1926" w:type="pct"/>
            <w:vAlign w:val="center"/>
          </w:tcPr>
          <w:p w14:paraId="710F5DF4" w14:textId="77777777" w:rsidR="00D145E0" w:rsidRPr="00221189" w:rsidRDefault="00D145E0" w:rsidP="00A94141">
            <w:pPr>
              <w:spacing w:after="0" w:line="240" w:lineRule="auto"/>
              <w:jc w:val="center"/>
              <w:rPr>
                <w:rFonts w:ascii="Times New Roman" w:hAnsi="Times New Roman" w:cs="Times New Roman"/>
                <w:bCs/>
                <w:sz w:val="20"/>
                <w:szCs w:val="20"/>
              </w:rPr>
            </w:pPr>
            <w:r w:rsidRPr="00221189">
              <w:rPr>
                <w:rFonts w:ascii="Times New Roman" w:hAnsi="Times New Roman" w:cs="Times New Roman"/>
                <w:bCs/>
                <w:sz w:val="20"/>
                <w:szCs w:val="20"/>
              </w:rPr>
              <w:t>Compounds</w:t>
            </w:r>
          </w:p>
        </w:tc>
        <w:tc>
          <w:tcPr>
            <w:tcW w:w="847" w:type="pct"/>
            <w:vAlign w:val="center"/>
          </w:tcPr>
          <w:p w14:paraId="75944C5A" w14:textId="77777777" w:rsidR="00D145E0" w:rsidRPr="00221189" w:rsidRDefault="00D145E0" w:rsidP="00A94141">
            <w:pPr>
              <w:spacing w:after="0" w:line="240" w:lineRule="auto"/>
              <w:jc w:val="center"/>
              <w:rPr>
                <w:rFonts w:ascii="Times New Roman" w:hAnsi="Times New Roman" w:cs="Times New Roman"/>
                <w:bCs/>
                <w:sz w:val="20"/>
                <w:szCs w:val="20"/>
              </w:rPr>
            </w:pPr>
            <w:r w:rsidRPr="00221189">
              <w:rPr>
                <w:rFonts w:ascii="Times New Roman" w:hAnsi="Times New Roman" w:cs="Times New Roman"/>
                <w:bCs/>
                <w:sz w:val="20"/>
                <w:szCs w:val="20"/>
              </w:rPr>
              <w:t>Molecular formula</w:t>
            </w:r>
          </w:p>
        </w:tc>
        <w:tc>
          <w:tcPr>
            <w:tcW w:w="716" w:type="pct"/>
            <w:vAlign w:val="center"/>
          </w:tcPr>
          <w:p w14:paraId="55421C7E" w14:textId="77777777" w:rsidR="00D145E0" w:rsidRPr="00221189" w:rsidRDefault="00D145E0" w:rsidP="00A94141">
            <w:pPr>
              <w:spacing w:after="0" w:line="240" w:lineRule="auto"/>
              <w:jc w:val="center"/>
              <w:rPr>
                <w:rFonts w:ascii="Times New Roman" w:hAnsi="Times New Roman" w:cs="Times New Roman"/>
                <w:bCs/>
                <w:sz w:val="20"/>
                <w:szCs w:val="20"/>
              </w:rPr>
            </w:pPr>
            <w:r w:rsidRPr="00221189">
              <w:rPr>
                <w:rFonts w:ascii="Times New Roman" w:hAnsi="Times New Roman" w:cs="Times New Roman"/>
                <w:bCs/>
                <w:sz w:val="20"/>
                <w:szCs w:val="20"/>
              </w:rPr>
              <w:t>Molecular weight (Da)</w:t>
            </w:r>
          </w:p>
        </w:tc>
      </w:tr>
      <w:tr w:rsidR="00D145E0" w:rsidRPr="00221189" w14:paraId="7E12DBB6" w14:textId="77777777" w:rsidTr="00D145E0">
        <w:trPr>
          <w:jc w:val="center"/>
        </w:trPr>
        <w:tc>
          <w:tcPr>
            <w:tcW w:w="5000" w:type="pct"/>
            <w:gridSpan w:val="6"/>
          </w:tcPr>
          <w:p w14:paraId="51ECA215" w14:textId="77777777" w:rsidR="00D145E0" w:rsidRPr="00221189" w:rsidRDefault="00D145E0" w:rsidP="00A94141">
            <w:pPr>
              <w:spacing w:after="0" w:line="240" w:lineRule="auto"/>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Sesquiterpenoid</w:t>
            </w:r>
          </w:p>
        </w:tc>
      </w:tr>
      <w:tr w:rsidR="00D145E0" w:rsidRPr="00221189" w14:paraId="426E4FF1" w14:textId="77777777" w:rsidTr="00D145E0">
        <w:trPr>
          <w:jc w:val="center"/>
        </w:trPr>
        <w:tc>
          <w:tcPr>
            <w:tcW w:w="397" w:type="pct"/>
          </w:tcPr>
          <w:p w14:paraId="3483DE63"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1</w:t>
            </w:r>
          </w:p>
        </w:tc>
        <w:tc>
          <w:tcPr>
            <w:tcW w:w="687" w:type="pct"/>
          </w:tcPr>
          <w:p w14:paraId="41F74CD0"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15.510</w:t>
            </w:r>
          </w:p>
        </w:tc>
        <w:tc>
          <w:tcPr>
            <w:tcW w:w="427" w:type="pct"/>
          </w:tcPr>
          <w:p w14:paraId="474AA107"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6.19</w:t>
            </w:r>
          </w:p>
        </w:tc>
        <w:tc>
          <w:tcPr>
            <w:tcW w:w="1926" w:type="pct"/>
          </w:tcPr>
          <w:p w14:paraId="15105EBD"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color w:val="000000"/>
                <w:sz w:val="20"/>
                <w:szCs w:val="20"/>
              </w:rPr>
              <w:t>(-)-</w:t>
            </w:r>
            <w:proofErr w:type="spellStart"/>
            <w:r w:rsidRPr="00221189">
              <w:rPr>
                <w:rFonts w:ascii="Times New Roman" w:hAnsi="Times New Roman" w:cs="Times New Roman"/>
                <w:bCs/>
                <w:color w:val="000000"/>
                <w:sz w:val="20"/>
                <w:szCs w:val="20"/>
              </w:rPr>
              <w:t>Globulol</w:t>
            </w:r>
            <w:proofErr w:type="spellEnd"/>
          </w:p>
        </w:tc>
        <w:tc>
          <w:tcPr>
            <w:tcW w:w="847" w:type="pct"/>
          </w:tcPr>
          <w:p w14:paraId="300F404B" w14:textId="77777777" w:rsidR="00D145E0" w:rsidRPr="00221189" w:rsidRDefault="00D145E0" w:rsidP="00A94141">
            <w:pPr>
              <w:spacing w:after="0" w:line="240" w:lineRule="auto"/>
              <w:jc w:val="center"/>
              <w:rPr>
                <w:rFonts w:ascii="Times New Roman" w:hAnsi="Times New Roman" w:cs="Times New Roman"/>
                <w:bCs/>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15</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26</w:t>
            </w:r>
            <w:r w:rsidRPr="00221189">
              <w:rPr>
                <w:rFonts w:ascii="Times New Roman" w:hAnsi="Times New Roman" w:cs="Times New Roman"/>
                <w:bCs/>
                <w:color w:val="000000"/>
                <w:sz w:val="20"/>
                <w:szCs w:val="20"/>
              </w:rPr>
              <w:t>O</w:t>
            </w:r>
          </w:p>
        </w:tc>
        <w:tc>
          <w:tcPr>
            <w:tcW w:w="716" w:type="pct"/>
          </w:tcPr>
          <w:p w14:paraId="54224999" w14:textId="77777777" w:rsidR="00D145E0" w:rsidRPr="00221189" w:rsidRDefault="00D145E0" w:rsidP="00A94141">
            <w:pPr>
              <w:spacing w:after="0" w:line="240" w:lineRule="auto"/>
              <w:jc w:val="center"/>
              <w:rPr>
                <w:rFonts w:ascii="Times New Roman" w:hAnsi="Times New Roman" w:cs="Times New Roman"/>
                <w:bCs/>
                <w:sz w:val="20"/>
                <w:szCs w:val="20"/>
              </w:rPr>
            </w:pPr>
            <w:r w:rsidRPr="00221189">
              <w:rPr>
                <w:rFonts w:ascii="Times New Roman" w:hAnsi="Times New Roman" w:cs="Times New Roman"/>
                <w:bCs/>
                <w:color w:val="000000"/>
                <w:sz w:val="20"/>
                <w:szCs w:val="20"/>
              </w:rPr>
              <w:t>222</w:t>
            </w:r>
          </w:p>
        </w:tc>
      </w:tr>
      <w:tr w:rsidR="00D145E0" w:rsidRPr="00221189" w14:paraId="7CFF596E" w14:textId="77777777" w:rsidTr="00D145E0">
        <w:trPr>
          <w:jc w:val="center"/>
        </w:trPr>
        <w:tc>
          <w:tcPr>
            <w:tcW w:w="397" w:type="pct"/>
          </w:tcPr>
          <w:p w14:paraId="1CFDB6D5"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w:t>
            </w:r>
          </w:p>
        </w:tc>
        <w:tc>
          <w:tcPr>
            <w:tcW w:w="687" w:type="pct"/>
          </w:tcPr>
          <w:p w14:paraId="4C5BBA88"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25.164</w:t>
            </w:r>
          </w:p>
        </w:tc>
        <w:tc>
          <w:tcPr>
            <w:tcW w:w="427" w:type="pct"/>
          </w:tcPr>
          <w:p w14:paraId="760FD33D"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1.45</w:t>
            </w:r>
          </w:p>
        </w:tc>
        <w:tc>
          <w:tcPr>
            <w:tcW w:w="1926" w:type="pct"/>
          </w:tcPr>
          <w:p w14:paraId="5827B136" w14:textId="77777777" w:rsidR="00D145E0" w:rsidRPr="00221189" w:rsidRDefault="00D145E0" w:rsidP="00A94141">
            <w:pPr>
              <w:spacing w:after="0" w:line="240" w:lineRule="auto"/>
              <w:rPr>
                <w:rFonts w:ascii="Times New Roman" w:hAnsi="Times New Roman" w:cs="Times New Roman"/>
                <w:bCs/>
                <w:sz w:val="20"/>
                <w:szCs w:val="20"/>
              </w:rPr>
            </w:pPr>
            <w:proofErr w:type="spellStart"/>
            <w:r w:rsidRPr="00221189">
              <w:rPr>
                <w:rFonts w:ascii="Times New Roman" w:hAnsi="Times New Roman" w:cs="Times New Roman"/>
                <w:bCs/>
                <w:color w:val="000000"/>
                <w:sz w:val="20"/>
                <w:szCs w:val="20"/>
              </w:rPr>
              <w:t>Illudol</w:t>
            </w:r>
            <w:proofErr w:type="spellEnd"/>
          </w:p>
        </w:tc>
        <w:tc>
          <w:tcPr>
            <w:tcW w:w="847" w:type="pct"/>
          </w:tcPr>
          <w:p w14:paraId="05C64DBF" w14:textId="77777777" w:rsidR="00D145E0" w:rsidRPr="00221189" w:rsidRDefault="00D145E0" w:rsidP="00A94141">
            <w:pPr>
              <w:spacing w:after="0" w:line="240" w:lineRule="auto"/>
              <w:jc w:val="center"/>
              <w:rPr>
                <w:rFonts w:ascii="Times New Roman" w:hAnsi="Times New Roman" w:cs="Times New Roman"/>
                <w:bCs/>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15</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26</w:t>
            </w:r>
            <w:r w:rsidRPr="00221189">
              <w:rPr>
                <w:rFonts w:ascii="Times New Roman" w:hAnsi="Times New Roman" w:cs="Times New Roman"/>
                <w:bCs/>
                <w:color w:val="000000"/>
                <w:sz w:val="20"/>
                <w:szCs w:val="20"/>
              </w:rPr>
              <w:t>O</w:t>
            </w:r>
          </w:p>
        </w:tc>
        <w:tc>
          <w:tcPr>
            <w:tcW w:w="716" w:type="pct"/>
          </w:tcPr>
          <w:p w14:paraId="23A145CC" w14:textId="77777777" w:rsidR="00D145E0" w:rsidRPr="00221189" w:rsidRDefault="00D145E0" w:rsidP="00A94141">
            <w:pPr>
              <w:spacing w:after="0" w:line="240" w:lineRule="auto"/>
              <w:jc w:val="center"/>
              <w:rPr>
                <w:rFonts w:ascii="Times New Roman" w:hAnsi="Times New Roman" w:cs="Times New Roman"/>
                <w:bCs/>
                <w:sz w:val="20"/>
                <w:szCs w:val="20"/>
              </w:rPr>
            </w:pPr>
            <w:r w:rsidRPr="00221189">
              <w:rPr>
                <w:rFonts w:ascii="Times New Roman" w:hAnsi="Times New Roman" w:cs="Times New Roman"/>
                <w:bCs/>
                <w:color w:val="000000"/>
                <w:sz w:val="20"/>
                <w:szCs w:val="20"/>
              </w:rPr>
              <w:t>222</w:t>
            </w:r>
          </w:p>
        </w:tc>
      </w:tr>
      <w:tr w:rsidR="00D145E0" w:rsidRPr="00221189" w14:paraId="628F1428" w14:textId="77777777" w:rsidTr="00D145E0">
        <w:trPr>
          <w:jc w:val="center"/>
        </w:trPr>
        <w:tc>
          <w:tcPr>
            <w:tcW w:w="397" w:type="pct"/>
          </w:tcPr>
          <w:p w14:paraId="6B16C53F" w14:textId="77777777" w:rsidR="00D145E0" w:rsidRPr="00221189" w:rsidRDefault="00D145E0" w:rsidP="00A94141">
            <w:pPr>
              <w:spacing w:after="0" w:line="240" w:lineRule="auto"/>
              <w:rPr>
                <w:rFonts w:ascii="Times New Roman" w:hAnsi="Times New Roman" w:cs="Times New Roman"/>
                <w:bCs/>
                <w:sz w:val="20"/>
                <w:szCs w:val="20"/>
              </w:rPr>
            </w:pPr>
          </w:p>
        </w:tc>
        <w:tc>
          <w:tcPr>
            <w:tcW w:w="687" w:type="pct"/>
          </w:tcPr>
          <w:p w14:paraId="6399FE7E" w14:textId="77777777" w:rsidR="00D145E0" w:rsidRPr="00221189" w:rsidRDefault="00D145E0" w:rsidP="00A94141">
            <w:pPr>
              <w:spacing w:after="0" w:line="240" w:lineRule="auto"/>
              <w:rPr>
                <w:rFonts w:ascii="Times New Roman" w:hAnsi="Times New Roman" w:cs="Times New Roman"/>
                <w:bCs/>
                <w:sz w:val="20"/>
                <w:szCs w:val="20"/>
              </w:rPr>
            </w:pPr>
          </w:p>
        </w:tc>
        <w:tc>
          <w:tcPr>
            <w:tcW w:w="427" w:type="pct"/>
          </w:tcPr>
          <w:p w14:paraId="25C50450"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7.64</w:t>
            </w:r>
          </w:p>
        </w:tc>
        <w:tc>
          <w:tcPr>
            <w:tcW w:w="1926" w:type="pct"/>
          </w:tcPr>
          <w:p w14:paraId="1243310E" w14:textId="77777777" w:rsidR="00D145E0" w:rsidRPr="00221189" w:rsidRDefault="00D145E0" w:rsidP="00A94141">
            <w:pPr>
              <w:spacing w:after="0" w:line="240" w:lineRule="auto"/>
              <w:rPr>
                <w:rFonts w:ascii="Times New Roman" w:hAnsi="Times New Roman" w:cs="Times New Roman"/>
                <w:bCs/>
                <w:color w:val="000000"/>
                <w:sz w:val="20"/>
                <w:szCs w:val="20"/>
              </w:rPr>
            </w:pPr>
          </w:p>
        </w:tc>
        <w:tc>
          <w:tcPr>
            <w:tcW w:w="847" w:type="pct"/>
          </w:tcPr>
          <w:p w14:paraId="36BD9E35" w14:textId="77777777" w:rsidR="00D145E0" w:rsidRPr="00221189" w:rsidRDefault="00D145E0" w:rsidP="00A94141">
            <w:pPr>
              <w:spacing w:after="0" w:line="240" w:lineRule="auto"/>
              <w:rPr>
                <w:rFonts w:ascii="Times New Roman" w:hAnsi="Times New Roman" w:cs="Times New Roman"/>
                <w:bCs/>
                <w:color w:val="000000"/>
                <w:sz w:val="20"/>
                <w:szCs w:val="20"/>
              </w:rPr>
            </w:pPr>
          </w:p>
        </w:tc>
        <w:tc>
          <w:tcPr>
            <w:tcW w:w="716" w:type="pct"/>
          </w:tcPr>
          <w:p w14:paraId="236B32F8"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p>
        </w:tc>
      </w:tr>
      <w:tr w:rsidR="00D145E0" w:rsidRPr="00221189" w14:paraId="2EDBC624" w14:textId="77777777" w:rsidTr="00D145E0">
        <w:trPr>
          <w:jc w:val="center"/>
        </w:trPr>
        <w:tc>
          <w:tcPr>
            <w:tcW w:w="5000" w:type="pct"/>
            <w:gridSpan w:val="6"/>
          </w:tcPr>
          <w:p w14:paraId="260527FC" w14:textId="77777777" w:rsidR="00D145E0" w:rsidRPr="00221189" w:rsidRDefault="00D145E0" w:rsidP="00A94141">
            <w:pPr>
              <w:spacing w:after="0" w:line="240" w:lineRule="auto"/>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Carboxylic acid</w:t>
            </w:r>
          </w:p>
        </w:tc>
      </w:tr>
      <w:tr w:rsidR="00D145E0" w:rsidRPr="00221189" w14:paraId="4577E6D6" w14:textId="77777777" w:rsidTr="00D145E0">
        <w:trPr>
          <w:jc w:val="center"/>
        </w:trPr>
        <w:tc>
          <w:tcPr>
            <w:tcW w:w="397" w:type="pct"/>
          </w:tcPr>
          <w:p w14:paraId="404D1384"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3</w:t>
            </w:r>
          </w:p>
        </w:tc>
        <w:tc>
          <w:tcPr>
            <w:tcW w:w="687" w:type="pct"/>
          </w:tcPr>
          <w:p w14:paraId="67F290E2"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20.175</w:t>
            </w:r>
          </w:p>
        </w:tc>
        <w:tc>
          <w:tcPr>
            <w:tcW w:w="427" w:type="pct"/>
          </w:tcPr>
          <w:p w14:paraId="5FAD1773"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1.29</w:t>
            </w:r>
          </w:p>
        </w:tc>
        <w:tc>
          <w:tcPr>
            <w:tcW w:w="1926" w:type="pct"/>
          </w:tcPr>
          <w:p w14:paraId="0E697F75"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color w:val="000000"/>
                <w:sz w:val="20"/>
                <w:szCs w:val="20"/>
              </w:rPr>
              <w:t xml:space="preserve">2- </w:t>
            </w:r>
            <w:proofErr w:type="spellStart"/>
            <w:r w:rsidRPr="00221189">
              <w:rPr>
                <w:rFonts w:ascii="Times New Roman" w:hAnsi="Times New Roman" w:cs="Times New Roman"/>
                <w:bCs/>
                <w:color w:val="000000"/>
                <w:sz w:val="20"/>
                <w:szCs w:val="20"/>
              </w:rPr>
              <w:t>Bromopropionic</w:t>
            </w:r>
            <w:proofErr w:type="spellEnd"/>
            <w:r w:rsidRPr="00221189">
              <w:rPr>
                <w:rFonts w:ascii="Times New Roman" w:hAnsi="Times New Roman" w:cs="Times New Roman"/>
                <w:bCs/>
                <w:color w:val="000000"/>
                <w:sz w:val="20"/>
                <w:szCs w:val="20"/>
              </w:rPr>
              <w:t xml:space="preserve"> acid, octyl ester</w:t>
            </w:r>
          </w:p>
        </w:tc>
        <w:tc>
          <w:tcPr>
            <w:tcW w:w="847" w:type="pct"/>
          </w:tcPr>
          <w:p w14:paraId="004B5578" w14:textId="77777777" w:rsidR="00D145E0" w:rsidRPr="00221189" w:rsidRDefault="00D145E0" w:rsidP="00A94141">
            <w:pPr>
              <w:spacing w:after="0" w:line="240" w:lineRule="auto"/>
              <w:jc w:val="center"/>
              <w:rPr>
                <w:rFonts w:ascii="Times New Roman" w:hAnsi="Times New Roman" w:cs="Times New Roman"/>
                <w:bCs/>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11</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21</w:t>
            </w:r>
            <w:r w:rsidRPr="00221189">
              <w:rPr>
                <w:rFonts w:ascii="Times New Roman" w:hAnsi="Times New Roman" w:cs="Times New Roman"/>
                <w:bCs/>
                <w:color w:val="000000"/>
                <w:sz w:val="20"/>
                <w:szCs w:val="20"/>
              </w:rPr>
              <w:t>BrO</w:t>
            </w:r>
            <w:r w:rsidRPr="00221189">
              <w:rPr>
                <w:rFonts w:ascii="Times New Roman" w:hAnsi="Times New Roman" w:cs="Times New Roman"/>
                <w:bCs/>
                <w:color w:val="000000"/>
                <w:sz w:val="20"/>
                <w:szCs w:val="20"/>
                <w:vertAlign w:val="subscript"/>
              </w:rPr>
              <w:t>2</w:t>
            </w:r>
          </w:p>
        </w:tc>
        <w:tc>
          <w:tcPr>
            <w:tcW w:w="716" w:type="pct"/>
          </w:tcPr>
          <w:p w14:paraId="651A8547" w14:textId="77777777" w:rsidR="00D145E0" w:rsidRPr="00221189" w:rsidRDefault="00D145E0" w:rsidP="00A94141">
            <w:pPr>
              <w:spacing w:after="0" w:line="240" w:lineRule="auto"/>
              <w:jc w:val="center"/>
              <w:rPr>
                <w:rFonts w:ascii="Times New Roman" w:hAnsi="Times New Roman" w:cs="Times New Roman"/>
                <w:bCs/>
                <w:sz w:val="20"/>
                <w:szCs w:val="20"/>
              </w:rPr>
            </w:pPr>
            <w:r w:rsidRPr="00221189">
              <w:rPr>
                <w:rFonts w:ascii="Times New Roman" w:hAnsi="Times New Roman" w:cs="Times New Roman"/>
                <w:bCs/>
                <w:color w:val="000000"/>
                <w:sz w:val="20"/>
                <w:szCs w:val="20"/>
              </w:rPr>
              <w:t>264</w:t>
            </w:r>
          </w:p>
        </w:tc>
      </w:tr>
      <w:tr w:rsidR="00D145E0" w:rsidRPr="00221189" w14:paraId="4CDF6A83" w14:textId="77777777" w:rsidTr="00D145E0">
        <w:trPr>
          <w:jc w:val="center"/>
        </w:trPr>
        <w:tc>
          <w:tcPr>
            <w:tcW w:w="397" w:type="pct"/>
          </w:tcPr>
          <w:p w14:paraId="23DF7324" w14:textId="77777777" w:rsidR="00D145E0" w:rsidRPr="00221189" w:rsidRDefault="00D145E0" w:rsidP="00A94141">
            <w:pPr>
              <w:spacing w:after="0" w:line="240" w:lineRule="auto"/>
              <w:rPr>
                <w:rFonts w:ascii="Times New Roman" w:hAnsi="Times New Roman" w:cs="Times New Roman"/>
                <w:bCs/>
                <w:sz w:val="20"/>
                <w:szCs w:val="20"/>
              </w:rPr>
            </w:pPr>
          </w:p>
        </w:tc>
        <w:tc>
          <w:tcPr>
            <w:tcW w:w="687" w:type="pct"/>
          </w:tcPr>
          <w:p w14:paraId="4E50E5EC" w14:textId="77777777" w:rsidR="00D145E0" w:rsidRPr="00221189" w:rsidRDefault="00D145E0" w:rsidP="00A94141">
            <w:pPr>
              <w:spacing w:after="0" w:line="240" w:lineRule="auto"/>
              <w:rPr>
                <w:rFonts w:ascii="Times New Roman" w:hAnsi="Times New Roman" w:cs="Times New Roman"/>
                <w:bCs/>
                <w:sz w:val="20"/>
                <w:szCs w:val="20"/>
              </w:rPr>
            </w:pPr>
          </w:p>
        </w:tc>
        <w:tc>
          <w:tcPr>
            <w:tcW w:w="427" w:type="pct"/>
          </w:tcPr>
          <w:p w14:paraId="10917145"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1.29</w:t>
            </w:r>
          </w:p>
        </w:tc>
        <w:tc>
          <w:tcPr>
            <w:tcW w:w="1926" w:type="pct"/>
          </w:tcPr>
          <w:p w14:paraId="36B31213" w14:textId="77777777" w:rsidR="00D145E0" w:rsidRPr="00221189" w:rsidRDefault="00D145E0" w:rsidP="00A94141">
            <w:pPr>
              <w:spacing w:after="0" w:line="240" w:lineRule="auto"/>
              <w:rPr>
                <w:rFonts w:ascii="Times New Roman" w:hAnsi="Times New Roman" w:cs="Times New Roman"/>
                <w:bCs/>
                <w:color w:val="000000"/>
                <w:sz w:val="20"/>
                <w:szCs w:val="20"/>
              </w:rPr>
            </w:pPr>
          </w:p>
        </w:tc>
        <w:tc>
          <w:tcPr>
            <w:tcW w:w="847" w:type="pct"/>
          </w:tcPr>
          <w:p w14:paraId="0EC92A9D" w14:textId="77777777" w:rsidR="00D145E0" w:rsidRPr="00221189" w:rsidRDefault="00D145E0" w:rsidP="00A94141">
            <w:pPr>
              <w:spacing w:after="0" w:line="240" w:lineRule="auto"/>
              <w:rPr>
                <w:rFonts w:ascii="Times New Roman" w:hAnsi="Times New Roman" w:cs="Times New Roman"/>
                <w:bCs/>
                <w:color w:val="000000"/>
                <w:sz w:val="20"/>
                <w:szCs w:val="20"/>
              </w:rPr>
            </w:pPr>
          </w:p>
        </w:tc>
        <w:tc>
          <w:tcPr>
            <w:tcW w:w="716" w:type="pct"/>
          </w:tcPr>
          <w:p w14:paraId="567475FE"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p>
        </w:tc>
      </w:tr>
      <w:tr w:rsidR="00D145E0" w:rsidRPr="00221189" w14:paraId="2CC3C085" w14:textId="77777777" w:rsidTr="00D145E0">
        <w:trPr>
          <w:jc w:val="center"/>
        </w:trPr>
        <w:tc>
          <w:tcPr>
            <w:tcW w:w="5000" w:type="pct"/>
            <w:gridSpan w:val="6"/>
          </w:tcPr>
          <w:p w14:paraId="32060A3E"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color w:val="000000"/>
                <w:sz w:val="20"/>
                <w:szCs w:val="20"/>
              </w:rPr>
              <w:t>Terpenoid</w:t>
            </w:r>
          </w:p>
        </w:tc>
      </w:tr>
      <w:tr w:rsidR="00D145E0" w:rsidRPr="00221189" w14:paraId="2F02C5B3" w14:textId="77777777" w:rsidTr="00D145E0">
        <w:trPr>
          <w:jc w:val="center"/>
        </w:trPr>
        <w:tc>
          <w:tcPr>
            <w:tcW w:w="397" w:type="pct"/>
          </w:tcPr>
          <w:p w14:paraId="6CBD798B"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4</w:t>
            </w:r>
          </w:p>
        </w:tc>
        <w:tc>
          <w:tcPr>
            <w:tcW w:w="687" w:type="pct"/>
          </w:tcPr>
          <w:p w14:paraId="3BECB16C"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23.410</w:t>
            </w:r>
          </w:p>
        </w:tc>
        <w:tc>
          <w:tcPr>
            <w:tcW w:w="427" w:type="pct"/>
          </w:tcPr>
          <w:p w14:paraId="025F53AE"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2.40</w:t>
            </w:r>
          </w:p>
        </w:tc>
        <w:tc>
          <w:tcPr>
            <w:tcW w:w="1926" w:type="pct"/>
          </w:tcPr>
          <w:p w14:paraId="1E19ECB7" w14:textId="77777777" w:rsidR="00D145E0" w:rsidRPr="00221189" w:rsidRDefault="00D145E0" w:rsidP="00A94141">
            <w:pPr>
              <w:spacing w:after="0" w:line="240" w:lineRule="auto"/>
              <w:rPr>
                <w:rFonts w:ascii="Times New Roman" w:hAnsi="Times New Roman" w:cs="Times New Roman"/>
                <w:bCs/>
                <w:sz w:val="20"/>
                <w:szCs w:val="20"/>
              </w:rPr>
            </w:pPr>
            <w:proofErr w:type="spellStart"/>
            <w:r w:rsidRPr="00221189">
              <w:rPr>
                <w:rFonts w:ascii="Times New Roman" w:hAnsi="Times New Roman" w:cs="Times New Roman"/>
                <w:bCs/>
                <w:color w:val="000000"/>
                <w:sz w:val="20"/>
                <w:szCs w:val="20"/>
              </w:rPr>
              <w:t>Flexibilide</w:t>
            </w:r>
            <w:proofErr w:type="spellEnd"/>
          </w:p>
        </w:tc>
        <w:tc>
          <w:tcPr>
            <w:tcW w:w="847" w:type="pct"/>
          </w:tcPr>
          <w:p w14:paraId="639AEC4B" w14:textId="77777777" w:rsidR="00D145E0" w:rsidRPr="00221189" w:rsidRDefault="00D145E0" w:rsidP="00A94141">
            <w:pPr>
              <w:spacing w:after="0" w:line="240" w:lineRule="auto"/>
              <w:jc w:val="center"/>
              <w:rPr>
                <w:rFonts w:ascii="Times New Roman" w:hAnsi="Times New Roman" w:cs="Times New Roman"/>
                <w:bCs/>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20</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30</w:t>
            </w:r>
            <w:r w:rsidRPr="00221189">
              <w:rPr>
                <w:rFonts w:ascii="Times New Roman" w:hAnsi="Times New Roman" w:cs="Times New Roman"/>
                <w:bCs/>
                <w:color w:val="000000"/>
                <w:sz w:val="20"/>
                <w:szCs w:val="20"/>
              </w:rPr>
              <w:t>O</w:t>
            </w:r>
            <w:r w:rsidRPr="00221189">
              <w:rPr>
                <w:rFonts w:ascii="Times New Roman" w:hAnsi="Times New Roman" w:cs="Times New Roman"/>
                <w:bCs/>
                <w:color w:val="000000"/>
                <w:sz w:val="20"/>
                <w:szCs w:val="20"/>
                <w:vertAlign w:val="subscript"/>
              </w:rPr>
              <w:t>4</w:t>
            </w:r>
          </w:p>
        </w:tc>
        <w:tc>
          <w:tcPr>
            <w:tcW w:w="716" w:type="pct"/>
          </w:tcPr>
          <w:p w14:paraId="4967D27C" w14:textId="77777777" w:rsidR="00D145E0" w:rsidRPr="00221189" w:rsidRDefault="00D145E0" w:rsidP="00A94141">
            <w:pPr>
              <w:spacing w:after="0" w:line="240" w:lineRule="auto"/>
              <w:jc w:val="center"/>
              <w:rPr>
                <w:rFonts w:ascii="Times New Roman" w:hAnsi="Times New Roman" w:cs="Times New Roman"/>
                <w:bCs/>
                <w:sz w:val="20"/>
                <w:szCs w:val="20"/>
              </w:rPr>
            </w:pPr>
            <w:r w:rsidRPr="00221189">
              <w:rPr>
                <w:rFonts w:ascii="Times New Roman" w:hAnsi="Times New Roman" w:cs="Times New Roman"/>
                <w:bCs/>
                <w:color w:val="000000"/>
                <w:sz w:val="20"/>
                <w:szCs w:val="20"/>
              </w:rPr>
              <w:t>334</w:t>
            </w:r>
          </w:p>
        </w:tc>
      </w:tr>
      <w:tr w:rsidR="00D145E0" w:rsidRPr="00221189" w14:paraId="7C2FE6E0" w14:textId="77777777" w:rsidTr="00D145E0">
        <w:trPr>
          <w:jc w:val="center"/>
        </w:trPr>
        <w:tc>
          <w:tcPr>
            <w:tcW w:w="397" w:type="pct"/>
          </w:tcPr>
          <w:p w14:paraId="18673806"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5</w:t>
            </w:r>
          </w:p>
        </w:tc>
        <w:tc>
          <w:tcPr>
            <w:tcW w:w="687" w:type="pct"/>
          </w:tcPr>
          <w:p w14:paraId="4ADD0968"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23.987</w:t>
            </w:r>
          </w:p>
        </w:tc>
        <w:tc>
          <w:tcPr>
            <w:tcW w:w="427" w:type="pct"/>
          </w:tcPr>
          <w:p w14:paraId="1CBEC2B6"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2.28</w:t>
            </w:r>
          </w:p>
        </w:tc>
        <w:tc>
          <w:tcPr>
            <w:tcW w:w="1926" w:type="pct"/>
          </w:tcPr>
          <w:p w14:paraId="5D40711E" w14:textId="77777777" w:rsidR="00D145E0" w:rsidRPr="00221189" w:rsidRDefault="00D145E0" w:rsidP="00A94141">
            <w:pPr>
              <w:spacing w:after="0" w:line="240" w:lineRule="auto"/>
              <w:rPr>
                <w:rFonts w:ascii="Times New Roman" w:hAnsi="Times New Roman" w:cs="Times New Roman"/>
                <w:bCs/>
                <w:sz w:val="20"/>
                <w:szCs w:val="20"/>
              </w:rPr>
            </w:pPr>
            <w:proofErr w:type="spellStart"/>
            <w:r w:rsidRPr="00221189">
              <w:rPr>
                <w:rFonts w:ascii="Times New Roman" w:hAnsi="Times New Roman" w:cs="Times New Roman"/>
                <w:bCs/>
                <w:color w:val="000000"/>
                <w:sz w:val="20"/>
                <w:szCs w:val="20"/>
              </w:rPr>
              <w:t>Kolavenol</w:t>
            </w:r>
            <w:proofErr w:type="spellEnd"/>
          </w:p>
        </w:tc>
        <w:tc>
          <w:tcPr>
            <w:tcW w:w="847" w:type="pct"/>
          </w:tcPr>
          <w:p w14:paraId="0C408429" w14:textId="77777777" w:rsidR="00D145E0" w:rsidRPr="00221189" w:rsidRDefault="00D145E0" w:rsidP="00A94141">
            <w:pPr>
              <w:spacing w:after="0" w:line="240" w:lineRule="auto"/>
              <w:jc w:val="center"/>
              <w:rPr>
                <w:rFonts w:ascii="Times New Roman" w:hAnsi="Times New Roman" w:cs="Times New Roman"/>
                <w:bCs/>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20</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34</w:t>
            </w:r>
            <w:r w:rsidRPr="00221189">
              <w:rPr>
                <w:rFonts w:ascii="Times New Roman" w:hAnsi="Times New Roman" w:cs="Times New Roman"/>
                <w:bCs/>
                <w:color w:val="000000"/>
                <w:sz w:val="20"/>
                <w:szCs w:val="20"/>
              </w:rPr>
              <w:t>O</w:t>
            </w:r>
          </w:p>
        </w:tc>
        <w:tc>
          <w:tcPr>
            <w:tcW w:w="716" w:type="pct"/>
          </w:tcPr>
          <w:p w14:paraId="221AE0D4" w14:textId="77777777" w:rsidR="00D145E0" w:rsidRPr="00221189" w:rsidRDefault="00D145E0" w:rsidP="00A94141">
            <w:pPr>
              <w:spacing w:after="0" w:line="240" w:lineRule="auto"/>
              <w:jc w:val="center"/>
              <w:rPr>
                <w:rFonts w:ascii="Times New Roman" w:hAnsi="Times New Roman" w:cs="Times New Roman"/>
                <w:bCs/>
                <w:sz w:val="20"/>
                <w:szCs w:val="20"/>
              </w:rPr>
            </w:pPr>
            <w:r w:rsidRPr="00221189">
              <w:rPr>
                <w:rFonts w:ascii="Times New Roman" w:hAnsi="Times New Roman" w:cs="Times New Roman"/>
                <w:bCs/>
                <w:color w:val="000000"/>
                <w:sz w:val="20"/>
                <w:szCs w:val="20"/>
              </w:rPr>
              <w:t>290</w:t>
            </w:r>
          </w:p>
        </w:tc>
      </w:tr>
      <w:tr w:rsidR="00D145E0" w:rsidRPr="00221189" w14:paraId="058072AF" w14:textId="77777777" w:rsidTr="00D145E0">
        <w:trPr>
          <w:jc w:val="center"/>
        </w:trPr>
        <w:tc>
          <w:tcPr>
            <w:tcW w:w="397" w:type="pct"/>
          </w:tcPr>
          <w:p w14:paraId="54B9129D"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6</w:t>
            </w:r>
          </w:p>
        </w:tc>
        <w:tc>
          <w:tcPr>
            <w:tcW w:w="687" w:type="pct"/>
          </w:tcPr>
          <w:p w14:paraId="5B0BF8F6"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25.638</w:t>
            </w:r>
          </w:p>
        </w:tc>
        <w:tc>
          <w:tcPr>
            <w:tcW w:w="427" w:type="pct"/>
          </w:tcPr>
          <w:p w14:paraId="755ACCBB"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5.30</w:t>
            </w:r>
          </w:p>
        </w:tc>
        <w:tc>
          <w:tcPr>
            <w:tcW w:w="1926" w:type="pct"/>
          </w:tcPr>
          <w:p w14:paraId="376D1A32" w14:textId="77777777" w:rsidR="00D145E0" w:rsidRPr="00221189" w:rsidRDefault="00D145E0" w:rsidP="00A94141">
            <w:pPr>
              <w:spacing w:after="0" w:line="240" w:lineRule="auto"/>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Phytol</w:t>
            </w:r>
          </w:p>
        </w:tc>
        <w:tc>
          <w:tcPr>
            <w:tcW w:w="847" w:type="pct"/>
          </w:tcPr>
          <w:p w14:paraId="6F92B82B"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20</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40</w:t>
            </w:r>
            <w:r w:rsidRPr="00221189">
              <w:rPr>
                <w:rFonts w:ascii="Times New Roman" w:hAnsi="Times New Roman" w:cs="Times New Roman"/>
                <w:bCs/>
                <w:color w:val="000000"/>
                <w:sz w:val="20"/>
                <w:szCs w:val="20"/>
              </w:rPr>
              <w:t>O</w:t>
            </w:r>
          </w:p>
        </w:tc>
        <w:tc>
          <w:tcPr>
            <w:tcW w:w="716" w:type="pct"/>
          </w:tcPr>
          <w:p w14:paraId="6AB038D0"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296</w:t>
            </w:r>
          </w:p>
        </w:tc>
      </w:tr>
      <w:tr w:rsidR="00D145E0" w:rsidRPr="00221189" w14:paraId="622E7604" w14:textId="77777777" w:rsidTr="00D145E0">
        <w:trPr>
          <w:jc w:val="center"/>
        </w:trPr>
        <w:tc>
          <w:tcPr>
            <w:tcW w:w="397" w:type="pct"/>
          </w:tcPr>
          <w:p w14:paraId="2BBC655D"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7</w:t>
            </w:r>
          </w:p>
        </w:tc>
        <w:tc>
          <w:tcPr>
            <w:tcW w:w="687" w:type="pct"/>
          </w:tcPr>
          <w:p w14:paraId="758966B1"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27.895</w:t>
            </w:r>
          </w:p>
        </w:tc>
        <w:tc>
          <w:tcPr>
            <w:tcW w:w="427" w:type="pct"/>
          </w:tcPr>
          <w:p w14:paraId="33358033"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5.16</w:t>
            </w:r>
          </w:p>
        </w:tc>
        <w:tc>
          <w:tcPr>
            <w:tcW w:w="1926" w:type="pct"/>
          </w:tcPr>
          <w:p w14:paraId="2683ED96" w14:textId="77777777" w:rsidR="00D145E0" w:rsidRPr="00221189" w:rsidRDefault="00D145E0" w:rsidP="00A94141">
            <w:pPr>
              <w:spacing w:after="0" w:line="240" w:lineRule="auto"/>
              <w:rPr>
                <w:rFonts w:ascii="Times New Roman" w:hAnsi="Times New Roman" w:cs="Times New Roman"/>
                <w:bCs/>
                <w:color w:val="000000"/>
                <w:sz w:val="20"/>
                <w:szCs w:val="20"/>
              </w:rPr>
            </w:pPr>
            <w:proofErr w:type="spellStart"/>
            <w:r w:rsidRPr="00221189">
              <w:rPr>
                <w:rFonts w:ascii="Times New Roman" w:hAnsi="Times New Roman" w:cs="Times New Roman"/>
                <w:bCs/>
                <w:color w:val="000000"/>
                <w:sz w:val="20"/>
                <w:szCs w:val="20"/>
              </w:rPr>
              <w:t>Neointermedeol</w:t>
            </w:r>
            <w:proofErr w:type="spellEnd"/>
          </w:p>
        </w:tc>
        <w:tc>
          <w:tcPr>
            <w:tcW w:w="847" w:type="pct"/>
          </w:tcPr>
          <w:p w14:paraId="2E3E4ACA"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15</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26</w:t>
            </w:r>
            <w:r w:rsidRPr="00221189">
              <w:rPr>
                <w:rFonts w:ascii="Times New Roman" w:hAnsi="Times New Roman" w:cs="Times New Roman"/>
                <w:bCs/>
                <w:color w:val="000000"/>
                <w:sz w:val="20"/>
                <w:szCs w:val="20"/>
              </w:rPr>
              <w:t>O</w:t>
            </w:r>
          </w:p>
        </w:tc>
        <w:tc>
          <w:tcPr>
            <w:tcW w:w="716" w:type="pct"/>
          </w:tcPr>
          <w:p w14:paraId="26C8032C"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222</w:t>
            </w:r>
          </w:p>
        </w:tc>
      </w:tr>
      <w:tr w:rsidR="00D145E0" w:rsidRPr="00221189" w14:paraId="601BF804" w14:textId="77777777" w:rsidTr="00D145E0">
        <w:trPr>
          <w:jc w:val="center"/>
        </w:trPr>
        <w:tc>
          <w:tcPr>
            <w:tcW w:w="397" w:type="pct"/>
          </w:tcPr>
          <w:p w14:paraId="2B7258C9"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8</w:t>
            </w:r>
          </w:p>
        </w:tc>
        <w:tc>
          <w:tcPr>
            <w:tcW w:w="687" w:type="pct"/>
          </w:tcPr>
          <w:p w14:paraId="5CC4EEFC"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28.085</w:t>
            </w:r>
          </w:p>
        </w:tc>
        <w:tc>
          <w:tcPr>
            <w:tcW w:w="427" w:type="pct"/>
          </w:tcPr>
          <w:p w14:paraId="0A111CD5"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1.34</w:t>
            </w:r>
          </w:p>
        </w:tc>
        <w:tc>
          <w:tcPr>
            <w:tcW w:w="1926" w:type="pct"/>
          </w:tcPr>
          <w:p w14:paraId="4D8BBE57" w14:textId="77777777" w:rsidR="00D145E0" w:rsidRPr="00221189" w:rsidRDefault="00D145E0" w:rsidP="00A94141">
            <w:pPr>
              <w:spacing w:after="0" w:line="240" w:lineRule="auto"/>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 xml:space="preserve">Borneol, </w:t>
            </w:r>
            <w:proofErr w:type="spellStart"/>
            <w:r w:rsidRPr="00221189">
              <w:rPr>
                <w:rFonts w:ascii="Times New Roman" w:hAnsi="Times New Roman" w:cs="Times New Roman"/>
                <w:bCs/>
                <w:color w:val="000000"/>
                <w:sz w:val="20"/>
                <w:szCs w:val="20"/>
              </w:rPr>
              <w:t>pentamethyldisilanyl</w:t>
            </w:r>
            <w:proofErr w:type="spellEnd"/>
            <w:r w:rsidRPr="00221189">
              <w:rPr>
                <w:rFonts w:ascii="Times New Roman" w:hAnsi="Times New Roman" w:cs="Times New Roman"/>
                <w:bCs/>
                <w:color w:val="000000"/>
                <w:sz w:val="20"/>
                <w:szCs w:val="20"/>
              </w:rPr>
              <w:t xml:space="preserve"> ether</w:t>
            </w:r>
          </w:p>
        </w:tc>
        <w:tc>
          <w:tcPr>
            <w:tcW w:w="847" w:type="pct"/>
          </w:tcPr>
          <w:p w14:paraId="0511FAD5"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15</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32</w:t>
            </w:r>
            <w:r w:rsidRPr="00221189">
              <w:rPr>
                <w:rFonts w:ascii="Times New Roman" w:hAnsi="Times New Roman" w:cs="Times New Roman"/>
                <w:bCs/>
                <w:color w:val="000000"/>
                <w:sz w:val="20"/>
                <w:szCs w:val="20"/>
              </w:rPr>
              <w:t>OSi</w:t>
            </w:r>
            <w:r w:rsidRPr="00221189">
              <w:rPr>
                <w:rFonts w:ascii="Times New Roman" w:hAnsi="Times New Roman" w:cs="Times New Roman"/>
                <w:bCs/>
                <w:color w:val="000000"/>
                <w:sz w:val="20"/>
                <w:szCs w:val="20"/>
                <w:vertAlign w:val="subscript"/>
              </w:rPr>
              <w:t>2</w:t>
            </w:r>
          </w:p>
        </w:tc>
        <w:tc>
          <w:tcPr>
            <w:tcW w:w="716" w:type="pct"/>
          </w:tcPr>
          <w:p w14:paraId="1DD06E16"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284</w:t>
            </w:r>
          </w:p>
        </w:tc>
      </w:tr>
      <w:tr w:rsidR="00D145E0" w:rsidRPr="00221189" w14:paraId="3756B987" w14:textId="77777777" w:rsidTr="00D145E0">
        <w:trPr>
          <w:jc w:val="center"/>
        </w:trPr>
        <w:tc>
          <w:tcPr>
            <w:tcW w:w="397" w:type="pct"/>
          </w:tcPr>
          <w:p w14:paraId="2C0689DF"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9</w:t>
            </w:r>
          </w:p>
        </w:tc>
        <w:tc>
          <w:tcPr>
            <w:tcW w:w="687" w:type="pct"/>
          </w:tcPr>
          <w:p w14:paraId="11E3F061"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28.890</w:t>
            </w:r>
          </w:p>
        </w:tc>
        <w:tc>
          <w:tcPr>
            <w:tcW w:w="427" w:type="pct"/>
          </w:tcPr>
          <w:p w14:paraId="70896DD6"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2.50</w:t>
            </w:r>
          </w:p>
        </w:tc>
        <w:tc>
          <w:tcPr>
            <w:tcW w:w="1926" w:type="pct"/>
          </w:tcPr>
          <w:p w14:paraId="63479836" w14:textId="77777777" w:rsidR="00D145E0" w:rsidRPr="00221189" w:rsidRDefault="00D145E0" w:rsidP="00A94141">
            <w:pPr>
              <w:spacing w:after="0" w:line="240" w:lineRule="auto"/>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Adamantane-1-carboxamide, N- (4-chlorobenzyl)-</w:t>
            </w:r>
          </w:p>
        </w:tc>
        <w:tc>
          <w:tcPr>
            <w:tcW w:w="847" w:type="pct"/>
          </w:tcPr>
          <w:p w14:paraId="4CA737FE"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18</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22</w:t>
            </w: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l</w:t>
            </w:r>
            <w:r w:rsidRPr="00221189">
              <w:rPr>
                <w:rFonts w:ascii="Times New Roman" w:hAnsi="Times New Roman" w:cs="Times New Roman"/>
                <w:bCs/>
                <w:color w:val="000000"/>
                <w:sz w:val="20"/>
                <w:szCs w:val="20"/>
              </w:rPr>
              <w:t>NO</w:t>
            </w:r>
          </w:p>
        </w:tc>
        <w:tc>
          <w:tcPr>
            <w:tcW w:w="716" w:type="pct"/>
          </w:tcPr>
          <w:p w14:paraId="461BE616"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303</w:t>
            </w:r>
          </w:p>
        </w:tc>
      </w:tr>
      <w:tr w:rsidR="00D145E0" w:rsidRPr="00221189" w14:paraId="75B2FF08" w14:textId="77777777" w:rsidTr="00D145E0">
        <w:trPr>
          <w:jc w:val="center"/>
        </w:trPr>
        <w:tc>
          <w:tcPr>
            <w:tcW w:w="397" w:type="pct"/>
          </w:tcPr>
          <w:p w14:paraId="15183A3A"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10</w:t>
            </w:r>
          </w:p>
        </w:tc>
        <w:tc>
          <w:tcPr>
            <w:tcW w:w="687" w:type="pct"/>
          </w:tcPr>
          <w:p w14:paraId="5D7E6FCD"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29.095</w:t>
            </w:r>
          </w:p>
        </w:tc>
        <w:tc>
          <w:tcPr>
            <w:tcW w:w="427" w:type="pct"/>
          </w:tcPr>
          <w:p w14:paraId="5693F62B"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2.13</w:t>
            </w:r>
          </w:p>
        </w:tc>
        <w:tc>
          <w:tcPr>
            <w:tcW w:w="1926" w:type="pct"/>
          </w:tcPr>
          <w:p w14:paraId="0557C2A4" w14:textId="77777777" w:rsidR="00D145E0" w:rsidRPr="00221189" w:rsidRDefault="00D145E0" w:rsidP="00A94141">
            <w:pPr>
              <w:spacing w:after="0" w:line="240" w:lineRule="auto"/>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Azepine, 1-(</w:t>
            </w:r>
            <w:proofErr w:type="spellStart"/>
            <w:r w:rsidRPr="00221189">
              <w:rPr>
                <w:rFonts w:ascii="Times New Roman" w:hAnsi="Times New Roman" w:cs="Times New Roman"/>
                <w:bCs/>
                <w:color w:val="000000"/>
                <w:sz w:val="20"/>
                <w:szCs w:val="20"/>
              </w:rPr>
              <w:t>dichloroboryl</w:t>
            </w:r>
            <w:proofErr w:type="spellEnd"/>
            <w:r w:rsidRPr="00221189">
              <w:rPr>
                <w:rFonts w:ascii="Times New Roman" w:hAnsi="Times New Roman" w:cs="Times New Roman"/>
                <w:bCs/>
                <w:color w:val="000000"/>
                <w:sz w:val="20"/>
                <w:szCs w:val="20"/>
              </w:rPr>
              <w:t>)-perhydro</w:t>
            </w:r>
          </w:p>
        </w:tc>
        <w:tc>
          <w:tcPr>
            <w:tcW w:w="847" w:type="pct"/>
          </w:tcPr>
          <w:p w14:paraId="12D2BA17"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6</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12</w:t>
            </w:r>
            <w:r w:rsidRPr="00221189">
              <w:rPr>
                <w:rFonts w:ascii="Times New Roman" w:hAnsi="Times New Roman" w:cs="Times New Roman"/>
                <w:bCs/>
                <w:color w:val="000000"/>
                <w:sz w:val="20"/>
                <w:szCs w:val="20"/>
              </w:rPr>
              <w:t>BC</w:t>
            </w:r>
            <w:r w:rsidRPr="00221189">
              <w:rPr>
                <w:rFonts w:ascii="Times New Roman" w:hAnsi="Times New Roman" w:cs="Times New Roman"/>
                <w:bCs/>
                <w:color w:val="000000"/>
                <w:sz w:val="20"/>
                <w:szCs w:val="20"/>
                <w:vertAlign w:val="subscript"/>
              </w:rPr>
              <w:t>l2</w:t>
            </w:r>
            <w:r w:rsidRPr="00221189">
              <w:rPr>
                <w:rFonts w:ascii="Times New Roman" w:hAnsi="Times New Roman" w:cs="Times New Roman"/>
                <w:bCs/>
                <w:color w:val="000000"/>
                <w:sz w:val="20"/>
                <w:szCs w:val="20"/>
              </w:rPr>
              <w:t>N</w:t>
            </w:r>
          </w:p>
        </w:tc>
        <w:tc>
          <w:tcPr>
            <w:tcW w:w="716" w:type="pct"/>
          </w:tcPr>
          <w:p w14:paraId="3939B3C9"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179</w:t>
            </w:r>
          </w:p>
        </w:tc>
      </w:tr>
      <w:tr w:rsidR="00D145E0" w:rsidRPr="00221189" w14:paraId="7DF19A71" w14:textId="77777777" w:rsidTr="00D145E0">
        <w:trPr>
          <w:jc w:val="center"/>
        </w:trPr>
        <w:tc>
          <w:tcPr>
            <w:tcW w:w="397" w:type="pct"/>
          </w:tcPr>
          <w:p w14:paraId="6EEECE04"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11</w:t>
            </w:r>
          </w:p>
        </w:tc>
        <w:tc>
          <w:tcPr>
            <w:tcW w:w="687" w:type="pct"/>
          </w:tcPr>
          <w:p w14:paraId="5A624FE2"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29.720</w:t>
            </w:r>
          </w:p>
        </w:tc>
        <w:tc>
          <w:tcPr>
            <w:tcW w:w="427" w:type="pct"/>
          </w:tcPr>
          <w:p w14:paraId="089F889E"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4.27</w:t>
            </w:r>
          </w:p>
        </w:tc>
        <w:tc>
          <w:tcPr>
            <w:tcW w:w="1926" w:type="pct"/>
          </w:tcPr>
          <w:p w14:paraId="6B48BE02" w14:textId="77777777" w:rsidR="00D145E0" w:rsidRPr="00221189" w:rsidRDefault="00D145E0" w:rsidP="00A94141">
            <w:pPr>
              <w:spacing w:after="0" w:line="240" w:lineRule="auto"/>
              <w:rPr>
                <w:rFonts w:ascii="Times New Roman" w:hAnsi="Times New Roman" w:cs="Times New Roman"/>
                <w:bCs/>
                <w:color w:val="000000"/>
                <w:sz w:val="20"/>
                <w:szCs w:val="20"/>
              </w:rPr>
            </w:pPr>
            <w:proofErr w:type="spellStart"/>
            <w:r w:rsidRPr="00221189">
              <w:rPr>
                <w:rFonts w:ascii="Times New Roman" w:hAnsi="Times New Roman" w:cs="Times New Roman"/>
                <w:bCs/>
                <w:color w:val="000000"/>
                <w:sz w:val="20"/>
                <w:szCs w:val="20"/>
              </w:rPr>
              <w:t>Isopulegol</w:t>
            </w:r>
            <w:proofErr w:type="spellEnd"/>
          </w:p>
        </w:tc>
        <w:tc>
          <w:tcPr>
            <w:tcW w:w="847" w:type="pct"/>
          </w:tcPr>
          <w:p w14:paraId="60AE3DCC"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10</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18</w:t>
            </w:r>
            <w:r w:rsidRPr="00221189">
              <w:rPr>
                <w:rFonts w:ascii="Times New Roman" w:hAnsi="Times New Roman" w:cs="Times New Roman"/>
                <w:bCs/>
                <w:color w:val="000000"/>
                <w:sz w:val="20"/>
                <w:szCs w:val="20"/>
              </w:rPr>
              <w:t>O</w:t>
            </w:r>
          </w:p>
        </w:tc>
        <w:tc>
          <w:tcPr>
            <w:tcW w:w="716" w:type="pct"/>
          </w:tcPr>
          <w:p w14:paraId="1785AAAE"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154</w:t>
            </w:r>
          </w:p>
        </w:tc>
      </w:tr>
      <w:tr w:rsidR="00D145E0" w:rsidRPr="00221189" w14:paraId="741E776A" w14:textId="77777777" w:rsidTr="00D145E0">
        <w:trPr>
          <w:jc w:val="center"/>
        </w:trPr>
        <w:tc>
          <w:tcPr>
            <w:tcW w:w="397" w:type="pct"/>
          </w:tcPr>
          <w:p w14:paraId="38BEDAF6" w14:textId="77777777" w:rsidR="00D145E0" w:rsidRPr="00221189" w:rsidRDefault="00D145E0" w:rsidP="00A94141">
            <w:pPr>
              <w:spacing w:after="0" w:line="240" w:lineRule="auto"/>
              <w:rPr>
                <w:rFonts w:ascii="Times New Roman" w:hAnsi="Times New Roman" w:cs="Times New Roman"/>
                <w:bCs/>
                <w:sz w:val="20"/>
                <w:szCs w:val="20"/>
              </w:rPr>
            </w:pPr>
          </w:p>
        </w:tc>
        <w:tc>
          <w:tcPr>
            <w:tcW w:w="687" w:type="pct"/>
          </w:tcPr>
          <w:p w14:paraId="0CE2D73A" w14:textId="77777777" w:rsidR="00D145E0" w:rsidRPr="00221189" w:rsidRDefault="00D145E0" w:rsidP="00A94141">
            <w:pPr>
              <w:spacing w:after="0" w:line="240" w:lineRule="auto"/>
              <w:rPr>
                <w:rFonts w:ascii="Times New Roman" w:hAnsi="Times New Roman" w:cs="Times New Roman"/>
                <w:bCs/>
                <w:sz w:val="20"/>
                <w:szCs w:val="20"/>
              </w:rPr>
            </w:pPr>
          </w:p>
        </w:tc>
        <w:tc>
          <w:tcPr>
            <w:tcW w:w="427" w:type="pct"/>
          </w:tcPr>
          <w:p w14:paraId="756786F6"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25.38</w:t>
            </w:r>
          </w:p>
        </w:tc>
        <w:tc>
          <w:tcPr>
            <w:tcW w:w="1926" w:type="pct"/>
          </w:tcPr>
          <w:p w14:paraId="1FB182BB" w14:textId="77777777" w:rsidR="00D145E0" w:rsidRPr="00221189" w:rsidRDefault="00D145E0" w:rsidP="00A94141">
            <w:pPr>
              <w:spacing w:after="0" w:line="240" w:lineRule="auto"/>
              <w:rPr>
                <w:rFonts w:ascii="Times New Roman" w:hAnsi="Times New Roman" w:cs="Times New Roman"/>
                <w:bCs/>
                <w:color w:val="000000"/>
                <w:sz w:val="20"/>
                <w:szCs w:val="20"/>
              </w:rPr>
            </w:pPr>
          </w:p>
        </w:tc>
        <w:tc>
          <w:tcPr>
            <w:tcW w:w="847" w:type="pct"/>
          </w:tcPr>
          <w:p w14:paraId="77F1010B"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p>
        </w:tc>
        <w:tc>
          <w:tcPr>
            <w:tcW w:w="716" w:type="pct"/>
          </w:tcPr>
          <w:p w14:paraId="73C1FD47"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p>
        </w:tc>
      </w:tr>
      <w:tr w:rsidR="00D145E0" w:rsidRPr="00221189" w14:paraId="2DF64386" w14:textId="77777777" w:rsidTr="00D145E0">
        <w:trPr>
          <w:jc w:val="center"/>
        </w:trPr>
        <w:tc>
          <w:tcPr>
            <w:tcW w:w="5000" w:type="pct"/>
            <w:gridSpan w:val="6"/>
          </w:tcPr>
          <w:p w14:paraId="4FD809A1" w14:textId="77777777" w:rsidR="00D145E0" w:rsidRPr="00221189" w:rsidRDefault="00D145E0" w:rsidP="00A94141">
            <w:pPr>
              <w:spacing w:after="0" w:line="240" w:lineRule="auto"/>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Alkane</w:t>
            </w:r>
          </w:p>
        </w:tc>
      </w:tr>
      <w:tr w:rsidR="00D145E0" w:rsidRPr="00221189" w14:paraId="14628909" w14:textId="77777777" w:rsidTr="00D145E0">
        <w:trPr>
          <w:jc w:val="center"/>
        </w:trPr>
        <w:tc>
          <w:tcPr>
            <w:tcW w:w="397" w:type="pct"/>
          </w:tcPr>
          <w:p w14:paraId="5B8943F2"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12</w:t>
            </w:r>
          </w:p>
        </w:tc>
        <w:tc>
          <w:tcPr>
            <w:tcW w:w="687" w:type="pct"/>
          </w:tcPr>
          <w:p w14:paraId="3C0073B4"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26.175</w:t>
            </w:r>
          </w:p>
        </w:tc>
        <w:tc>
          <w:tcPr>
            <w:tcW w:w="427" w:type="pct"/>
          </w:tcPr>
          <w:p w14:paraId="7863A398"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3.04</w:t>
            </w:r>
          </w:p>
        </w:tc>
        <w:tc>
          <w:tcPr>
            <w:tcW w:w="1926" w:type="pct"/>
          </w:tcPr>
          <w:p w14:paraId="2187EAF1" w14:textId="77777777" w:rsidR="00D145E0" w:rsidRPr="00221189" w:rsidRDefault="00D145E0" w:rsidP="00A94141">
            <w:pPr>
              <w:tabs>
                <w:tab w:val="left" w:pos="1080"/>
              </w:tabs>
              <w:spacing w:after="0" w:line="240" w:lineRule="auto"/>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Cyclopentane, 2-n-octyl-</w:t>
            </w:r>
          </w:p>
        </w:tc>
        <w:tc>
          <w:tcPr>
            <w:tcW w:w="847" w:type="pct"/>
          </w:tcPr>
          <w:p w14:paraId="764CE89A"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13</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24</w:t>
            </w:r>
          </w:p>
        </w:tc>
        <w:tc>
          <w:tcPr>
            <w:tcW w:w="716" w:type="pct"/>
          </w:tcPr>
          <w:p w14:paraId="7F845FF7"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180</w:t>
            </w:r>
          </w:p>
        </w:tc>
      </w:tr>
      <w:tr w:rsidR="00D145E0" w:rsidRPr="00221189" w14:paraId="7BD66655" w14:textId="77777777" w:rsidTr="00D145E0">
        <w:trPr>
          <w:jc w:val="center"/>
        </w:trPr>
        <w:tc>
          <w:tcPr>
            <w:tcW w:w="5000" w:type="pct"/>
            <w:gridSpan w:val="6"/>
          </w:tcPr>
          <w:p w14:paraId="232FCCF4" w14:textId="77777777" w:rsidR="00D145E0" w:rsidRPr="00221189" w:rsidRDefault="00D145E0" w:rsidP="00A94141">
            <w:pPr>
              <w:spacing w:after="0" w:line="240" w:lineRule="auto"/>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Alcohol</w:t>
            </w:r>
          </w:p>
        </w:tc>
      </w:tr>
      <w:tr w:rsidR="00D145E0" w:rsidRPr="00221189" w14:paraId="2C4E5CA2" w14:textId="77777777" w:rsidTr="00D145E0">
        <w:trPr>
          <w:jc w:val="center"/>
        </w:trPr>
        <w:tc>
          <w:tcPr>
            <w:tcW w:w="397" w:type="pct"/>
          </w:tcPr>
          <w:p w14:paraId="6B20C5D5"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13</w:t>
            </w:r>
          </w:p>
        </w:tc>
        <w:tc>
          <w:tcPr>
            <w:tcW w:w="687" w:type="pct"/>
          </w:tcPr>
          <w:p w14:paraId="63527F6D"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26.289</w:t>
            </w:r>
          </w:p>
        </w:tc>
        <w:tc>
          <w:tcPr>
            <w:tcW w:w="427" w:type="pct"/>
          </w:tcPr>
          <w:p w14:paraId="6EEF6CF5"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16.35</w:t>
            </w:r>
          </w:p>
        </w:tc>
        <w:tc>
          <w:tcPr>
            <w:tcW w:w="1926" w:type="pct"/>
          </w:tcPr>
          <w:p w14:paraId="7233F693" w14:textId="77777777" w:rsidR="00D145E0" w:rsidRPr="00221189" w:rsidRDefault="00D145E0" w:rsidP="00A94141">
            <w:pPr>
              <w:tabs>
                <w:tab w:val="left" w:pos="1020"/>
              </w:tabs>
              <w:spacing w:after="0" w:line="240" w:lineRule="auto"/>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3-Tetradecyn-1-ol</w:t>
            </w:r>
          </w:p>
        </w:tc>
        <w:tc>
          <w:tcPr>
            <w:tcW w:w="847" w:type="pct"/>
          </w:tcPr>
          <w:p w14:paraId="4E87641B"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14</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26</w:t>
            </w:r>
            <w:r w:rsidRPr="00221189">
              <w:rPr>
                <w:rFonts w:ascii="Times New Roman" w:hAnsi="Times New Roman" w:cs="Times New Roman"/>
                <w:bCs/>
                <w:color w:val="000000"/>
                <w:sz w:val="20"/>
                <w:szCs w:val="20"/>
              </w:rPr>
              <w:t>O</w:t>
            </w:r>
          </w:p>
        </w:tc>
        <w:tc>
          <w:tcPr>
            <w:tcW w:w="716" w:type="pct"/>
          </w:tcPr>
          <w:p w14:paraId="3B183FA4"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210</w:t>
            </w:r>
          </w:p>
        </w:tc>
      </w:tr>
      <w:tr w:rsidR="00D145E0" w:rsidRPr="00221189" w14:paraId="3E5B1C10" w14:textId="77777777" w:rsidTr="00D145E0">
        <w:trPr>
          <w:jc w:val="center"/>
        </w:trPr>
        <w:tc>
          <w:tcPr>
            <w:tcW w:w="5000" w:type="pct"/>
            <w:gridSpan w:val="6"/>
          </w:tcPr>
          <w:p w14:paraId="55447576" w14:textId="77777777" w:rsidR="00D145E0" w:rsidRPr="00221189" w:rsidRDefault="00D145E0" w:rsidP="00A94141">
            <w:pPr>
              <w:spacing w:after="0" w:line="240" w:lineRule="auto"/>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Amine</w:t>
            </w:r>
          </w:p>
        </w:tc>
      </w:tr>
      <w:tr w:rsidR="00D145E0" w:rsidRPr="00221189" w14:paraId="3CE7526A" w14:textId="77777777" w:rsidTr="00D145E0">
        <w:trPr>
          <w:jc w:val="center"/>
        </w:trPr>
        <w:tc>
          <w:tcPr>
            <w:tcW w:w="397" w:type="pct"/>
          </w:tcPr>
          <w:p w14:paraId="485076BE"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14</w:t>
            </w:r>
          </w:p>
        </w:tc>
        <w:tc>
          <w:tcPr>
            <w:tcW w:w="687" w:type="pct"/>
          </w:tcPr>
          <w:p w14:paraId="51E82433"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26.340</w:t>
            </w:r>
          </w:p>
        </w:tc>
        <w:tc>
          <w:tcPr>
            <w:tcW w:w="427" w:type="pct"/>
          </w:tcPr>
          <w:p w14:paraId="51C195D0"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3.98</w:t>
            </w:r>
          </w:p>
        </w:tc>
        <w:tc>
          <w:tcPr>
            <w:tcW w:w="1926" w:type="pct"/>
          </w:tcPr>
          <w:p w14:paraId="0A9D2BE0" w14:textId="77777777" w:rsidR="00D145E0" w:rsidRPr="00221189" w:rsidRDefault="00D145E0" w:rsidP="00A94141">
            <w:pPr>
              <w:tabs>
                <w:tab w:val="left" w:pos="1080"/>
              </w:tabs>
              <w:spacing w:after="0" w:line="240" w:lineRule="auto"/>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4-Chloro-3-n-hexyltetrahydropyran</w:t>
            </w:r>
          </w:p>
        </w:tc>
        <w:tc>
          <w:tcPr>
            <w:tcW w:w="847" w:type="pct"/>
          </w:tcPr>
          <w:p w14:paraId="4AA8E5A6"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11</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21</w:t>
            </w: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l</w:t>
            </w:r>
            <w:r w:rsidRPr="00221189">
              <w:rPr>
                <w:rFonts w:ascii="Times New Roman" w:hAnsi="Times New Roman" w:cs="Times New Roman"/>
                <w:bCs/>
                <w:color w:val="000000"/>
                <w:sz w:val="20"/>
                <w:szCs w:val="20"/>
              </w:rPr>
              <w:t>O</w:t>
            </w:r>
          </w:p>
        </w:tc>
        <w:tc>
          <w:tcPr>
            <w:tcW w:w="716" w:type="pct"/>
          </w:tcPr>
          <w:p w14:paraId="4C7EF0C3"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204</w:t>
            </w:r>
          </w:p>
        </w:tc>
      </w:tr>
      <w:tr w:rsidR="00D145E0" w:rsidRPr="00221189" w14:paraId="04F0D204" w14:textId="77777777" w:rsidTr="00D145E0">
        <w:trPr>
          <w:jc w:val="center"/>
        </w:trPr>
        <w:tc>
          <w:tcPr>
            <w:tcW w:w="397" w:type="pct"/>
          </w:tcPr>
          <w:p w14:paraId="115183BA"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15</w:t>
            </w:r>
          </w:p>
        </w:tc>
        <w:tc>
          <w:tcPr>
            <w:tcW w:w="687" w:type="pct"/>
          </w:tcPr>
          <w:p w14:paraId="7F373A87"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26.408</w:t>
            </w:r>
          </w:p>
        </w:tc>
        <w:tc>
          <w:tcPr>
            <w:tcW w:w="427" w:type="pct"/>
          </w:tcPr>
          <w:p w14:paraId="04CD4395"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7.13</w:t>
            </w:r>
          </w:p>
        </w:tc>
        <w:tc>
          <w:tcPr>
            <w:tcW w:w="1926" w:type="pct"/>
          </w:tcPr>
          <w:p w14:paraId="51A66C64" w14:textId="77777777" w:rsidR="00D145E0" w:rsidRPr="00221189" w:rsidRDefault="00D145E0" w:rsidP="00A94141">
            <w:pPr>
              <w:tabs>
                <w:tab w:val="left" w:pos="1080"/>
              </w:tabs>
              <w:spacing w:after="0" w:line="240" w:lineRule="auto"/>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4-Amino-6-morpholino-5-nitropyrimidine</w:t>
            </w:r>
          </w:p>
        </w:tc>
        <w:tc>
          <w:tcPr>
            <w:tcW w:w="847" w:type="pct"/>
          </w:tcPr>
          <w:p w14:paraId="78991A2E"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8</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11</w:t>
            </w:r>
            <w:r w:rsidRPr="00221189">
              <w:rPr>
                <w:rFonts w:ascii="Times New Roman" w:hAnsi="Times New Roman" w:cs="Times New Roman"/>
                <w:bCs/>
                <w:color w:val="000000"/>
                <w:sz w:val="20"/>
                <w:szCs w:val="20"/>
              </w:rPr>
              <w:t>N</w:t>
            </w:r>
            <w:r w:rsidRPr="00221189">
              <w:rPr>
                <w:rFonts w:ascii="Times New Roman" w:hAnsi="Times New Roman" w:cs="Times New Roman"/>
                <w:bCs/>
                <w:color w:val="000000"/>
                <w:sz w:val="20"/>
                <w:szCs w:val="20"/>
                <w:vertAlign w:val="subscript"/>
              </w:rPr>
              <w:t>5</w:t>
            </w:r>
            <w:r w:rsidRPr="00221189">
              <w:rPr>
                <w:rFonts w:ascii="Times New Roman" w:hAnsi="Times New Roman" w:cs="Times New Roman"/>
                <w:bCs/>
                <w:color w:val="000000"/>
                <w:sz w:val="20"/>
                <w:szCs w:val="20"/>
              </w:rPr>
              <w:t>O</w:t>
            </w:r>
            <w:r w:rsidRPr="00221189">
              <w:rPr>
                <w:rFonts w:ascii="Times New Roman" w:hAnsi="Times New Roman" w:cs="Times New Roman"/>
                <w:bCs/>
                <w:color w:val="000000"/>
                <w:sz w:val="20"/>
                <w:szCs w:val="20"/>
                <w:vertAlign w:val="subscript"/>
              </w:rPr>
              <w:t>3</w:t>
            </w:r>
          </w:p>
        </w:tc>
        <w:tc>
          <w:tcPr>
            <w:tcW w:w="716" w:type="pct"/>
          </w:tcPr>
          <w:p w14:paraId="248E5F75"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225</w:t>
            </w:r>
          </w:p>
        </w:tc>
      </w:tr>
      <w:tr w:rsidR="00D145E0" w:rsidRPr="00221189" w14:paraId="24F6293A" w14:textId="77777777" w:rsidTr="00D145E0">
        <w:trPr>
          <w:jc w:val="center"/>
        </w:trPr>
        <w:tc>
          <w:tcPr>
            <w:tcW w:w="397" w:type="pct"/>
          </w:tcPr>
          <w:p w14:paraId="25B59402" w14:textId="77777777" w:rsidR="00D145E0" w:rsidRPr="00221189" w:rsidRDefault="00D145E0" w:rsidP="00A94141">
            <w:pPr>
              <w:spacing w:after="0" w:line="240" w:lineRule="auto"/>
              <w:rPr>
                <w:rFonts w:ascii="Times New Roman" w:hAnsi="Times New Roman" w:cs="Times New Roman"/>
                <w:bCs/>
                <w:sz w:val="20"/>
                <w:szCs w:val="20"/>
              </w:rPr>
            </w:pPr>
          </w:p>
        </w:tc>
        <w:tc>
          <w:tcPr>
            <w:tcW w:w="687" w:type="pct"/>
          </w:tcPr>
          <w:p w14:paraId="41FBDF2D" w14:textId="77777777" w:rsidR="00D145E0" w:rsidRPr="00221189" w:rsidRDefault="00D145E0" w:rsidP="00A94141">
            <w:pPr>
              <w:spacing w:after="0" w:line="240" w:lineRule="auto"/>
              <w:rPr>
                <w:rFonts w:ascii="Times New Roman" w:hAnsi="Times New Roman" w:cs="Times New Roman"/>
                <w:bCs/>
                <w:sz w:val="20"/>
                <w:szCs w:val="20"/>
              </w:rPr>
            </w:pPr>
          </w:p>
        </w:tc>
        <w:tc>
          <w:tcPr>
            <w:tcW w:w="427" w:type="pct"/>
          </w:tcPr>
          <w:p w14:paraId="76ADA201"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11.11</w:t>
            </w:r>
          </w:p>
        </w:tc>
        <w:tc>
          <w:tcPr>
            <w:tcW w:w="1926" w:type="pct"/>
          </w:tcPr>
          <w:p w14:paraId="7E2CE656" w14:textId="77777777" w:rsidR="00D145E0" w:rsidRPr="00221189" w:rsidRDefault="00D145E0" w:rsidP="00A94141">
            <w:pPr>
              <w:tabs>
                <w:tab w:val="left" w:pos="1080"/>
              </w:tabs>
              <w:spacing w:after="0" w:line="240" w:lineRule="auto"/>
              <w:rPr>
                <w:rFonts w:ascii="Times New Roman" w:hAnsi="Times New Roman" w:cs="Times New Roman"/>
                <w:bCs/>
                <w:color w:val="000000"/>
                <w:sz w:val="20"/>
                <w:szCs w:val="20"/>
              </w:rPr>
            </w:pPr>
          </w:p>
        </w:tc>
        <w:tc>
          <w:tcPr>
            <w:tcW w:w="847" w:type="pct"/>
          </w:tcPr>
          <w:p w14:paraId="1B8D79B0"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p>
        </w:tc>
        <w:tc>
          <w:tcPr>
            <w:tcW w:w="716" w:type="pct"/>
          </w:tcPr>
          <w:p w14:paraId="1D8225F0"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p>
        </w:tc>
      </w:tr>
      <w:tr w:rsidR="00D145E0" w:rsidRPr="00221189" w14:paraId="7B1BA58F" w14:textId="77777777" w:rsidTr="00D145E0">
        <w:trPr>
          <w:jc w:val="center"/>
        </w:trPr>
        <w:tc>
          <w:tcPr>
            <w:tcW w:w="5000" w:type="pct"/>
            <w:gridSpan w:val="6"/>
          </w:tcPr>
          <w:p w14:paraId="12986306" w14:textId="77777777" w:rsidR="00D145E0" w:rsidRPr="00221189" w:rsidRDefault="00D145E0" w:rsidP="00A94141">
            <w:pPr>
              <w:spacing w:after="0" w:line="240" w:lineRule="auto"/>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Ketone</w:t>
            </w:r>
          </w:p>
        </w:tc>
      </w:tr>
      <w:tr w:rsidR="00D145E0" w:rsidRPr="00221189" w14:paraId="4DF37302" w14:textId="77777777" w:rsidTr="00D145E0">
        <w:trPr>
          <w:jc w:val="center"/>
        </w:trPr>
        <w:tc>
          <w:tcPr>
            <w:tcW w:w="397" w:type="pct"/>
          </w:tcPr>
          <w:p w14:paraId="6EAB4A9E"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16</w:t>
            </w:r>
          </w:p>
        </w:tc>
        <w:tc>
          <w:tcPr>
            <w:tcW w:w="687" w:type="pct"/>
          </w:tcPr>
          <w:p w14:paraId="3C5A905A"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26.365</w:t>
            </w:r>
          </w:p>
        </w:tc>
        <w:tc>
          <w:tcPr>
            <w:tcW w:w="427" w:type="pct"/>
          </w:tcPr>
          <w:p w14:paraId="79609765"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3.72</w:t>
            </w:r>
          </w:p>
        </w:tc>
        <w:tc>
          <w:tcPr>
            <w:tcW w:w="1926" w:type="pct"/>
          </w:tcPr>
          <w:p w14:paraId="099D0192" w14:textId="77777777" w:rsidR="00D145E0" w:rsidRPr="00221189" w:rsidRDefault="00D145E0" w:rsidP="00A94141">
            <w:pPr>
              <w:tabs>
                <w:tab w:val="left" w:pos="1080"/>
              </w:tabs>
              <w:spacing w:after="0" w:line="240" w:lineRule="auto"/>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12-Hydroxy-14-methyl-oxa-cyclotetradec-6-en-2-one</w:t>
            </w:r>
          </w:p>
        </w:tc>
        <w:tc>
          <w:tcPr>
            <w:tcW w:w="847" w:type="pct"/>
          </w:tcPr>
          <w:p w14:paraId="6751E586"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14</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24</w:t>
            </w:r>
            <w:r w:rsidRPr="00221189">
              <w:rPr>
                <w:rFonts w:ascii="Times New Roman" w:hAnsi="Times New Roman" w:cs="Times New Roman"/>
                <w:bCs/>
                <w:color w:val="000000"/>
                <w:sz w:val="20"/>
                <w:szCs w:val="20"/>
              </w:rPr>
              <w:t>O</w:t>
            </w:r>
            <w:r w:rsidRPr="00221189">
              <w:rPr>
                <w:rFonts w:ascii="Times New Roman" w:hAnsi="Times New Roman" w:cs="Times New Roman"/>
                <w:bCs/>
                <w:color w:val="000000"/>
                <w:sz w:val="20"/>
                <w:szCs w:val="20"/>
                <w:vertAlign w:val="subscript"/>
              </w:rPr>
              <w:t>3</w:t>
            </w:r>
          </w:p>
        </w:tc>
        <w:tc>
          <w:tcPr>
            <w:tcW w:w="716" w:type="pct"/>
          </w:tcPr>
          <w:p w14:paraId="4BDF3B51"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240</w:t>
            </w:r>
          </w:p>
        </w:tc>
      </w:tr>
      <w:tr w:rsidR="00D145E0" w:rsidRPr="00221189" w14:paraId="205FFC6D" w14:textId="77777777" w:rsidTr="00D145E0">
        <w:trPr>
          <w:jc w:val="center"/>
        </w:trPr>
        <w:tc>
          <w:tcPr>
            <w:tcW w:w="5000" w:type="pct"/>
            <w:gridSpan w:val="6"/>
          </w:tcPr>
          <w:p w14:paraId="0F8FF2BD" w14:textId="77777777" w:rsidR="00D145E0" w:rsidRPr="00221189" w:rsidRDefault="00D145E0" w:rsidP="00A94141">
            <w:pPr>
              <w:spacing w:after="0" w:line="240" w:lineRule="auto"/>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Ester</w:t>
            </w:r>
          </w:p>
        </w:tc>
      </w:tr>
      <w:tr w:rsidR="00D145E0" w:rsidRPr="00221189" w14:paraId="5F7474AA" w14:textId="77777777" w:rsidTr="00D145E0">
        <w:trPr>
          <w:jc w:val="center"/>
        </w:trPr>
        <w:tc>
          <w:tcPr>
            <w:tcW w:w="397" w:type="pct"/>
          </w:tcPr>
          <w:p w14:paraId="1D63AB2E"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17</w:t>
            </w:r>
          </w:p>
        </w:tc>
        <w:tc>
          <w:tcPr>
            <w:tcW w:w="687" w:type="pct"/>
          </w:tcPr>
          <w:p w14:paraId="13AAC56D"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26.470</w:t>
            </w:r>
          </w:p>
        </w:tc>
        <w:tc>
          <w:tcPr>
            <w:tcW w:w="427" w:type="pct"/>
          </w:tcPr>
          <w:p w14:paraId="1964A58A"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6.70</w:t>
            </w:r>
          </w:p>
        </w:tc>
        <w:tc>
          <w:tcPr>
            <w:tcW w:w="1926" w:type="pct"/>
          </w:tcPr>
          <w:p w14:paraId="452F68CA" w14:textId="77777777" w:rsidR="00D145E0" w:rsidRPr="00221189" w:rsidRDefault="00D145E0" w:rsidP="00A94141">
            <w:pPr>
              <w:tabs>
                <w:tab w:val="left" w:pos="1080"/>
              </w:tabs>
              <w:spacing w:after="0" w:line="240" w:lineRule="auto"/>
              <w:rPr>
                <w:rFonts w:ascii="Times New Roman" w:hAnsi="Times New Roman" w:cs="Times New Roman"/>
                <w:bCs/>
                <w:color w:val="000000"/>
                <w:sz w:val="20"/>
                <w:szCs w:val="20"/>
              </w:rPr>
            </w:pPr>
            <w:proofErr w:type="spellStart"/>
            <w:r w:rsidRPr="00221189">
              <w:rPr>
                <w:rFonts w:ascii="Times New Roman" w:hAnsi="Times New Roman" w:cs="Times New Roman"/>
                <w:bCs/>
                <w:color w:val="000000"/>
                <w:sz w:val="20"/>
                <w:szCs w:val="20"/>
              </w:rPr>
              <w:t>Phytyldecanoate</w:t>
            </w:r>
            <w:proofErr w:type="spellEnd"/>
          </w:p>
        </w:tc>
        <w:tc>
          <w:tcPr>
            <w:tcW w:w="847" w:type="pct"/>
          </w:tcPr>
          <w:p w14:paraId="46D3D610"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30</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58</w:t>
            </w:r>
            <w:r w:rsidRPr="00221189">
              <w:rPr>
                <w:rFonts w:ascii="Times New Roman" w:hAnsi="Times New Roman" w:cs="Times New Roman"/>
                <w:bCs/>
                <w:color w:val="000000"/>
                <w:sz w:val="20"/>
                <w:szCs w:val="20"/>
              </w:rPr>
              <w:t>O</w:t>
            </w:r>
            <w:r w:rsidRPr="00221189">
              <w:rPr>
                <w:rFonts w:ascii="Times New Roman" w:hAnsi="Times New Roman" w:cs="Times New Roman"/>
                <w:bCs/>
                <w:color w:val="000000"/>
                <w:sz w:val="20"/>
                <w:szCs w:val="20"/>
                <w:vertAlign w:val="subscript"/>
              </w:rPr>
              <w:t>2</w:t>
            </w:r>
          </w:p>
        </w:tc>
        <w:tc>
          <w:tcPr>
            <w:tcW w:w="716" w:type="pct"/>
          </w:tcPr>
          <w:p w14:paraId="47C804FF"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450</w:t>
            </w:r>
          </w:p>
        </w:tc>
      </w:tr>
      <w:tr w:rsidR="00D145E0" w:rsidRPr="00221189" w14:paraId="0C752AA4" w14:textId="77777777" w:rsidTr="00D145E0">
        <w:trPr>
          <w:jc w:val="center"/>
        </w:trPr>
        <w:tc>
          <w:tcPr>
            <w:tcW w:w="397" w:type="pct"/>
          </w:tcPr>
          <w:p w14:paraId="11AC8948"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18</w:t>
            </w:r>
          </w:p>
        </w:tc>
        <w:tc>
          <w:tcPr>
            <w:tcW w:w="687" w:type="pct"/>
          </w:tcPr>
          <w:p w14:paraId="231B5BBC"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28.541</w:t>
            </w:r>
          </w:p>
        </w:tc>
        <w:tc>
          <w:tcPr>
            <w:tcW w:w="427" w:type="pct"/>
          </w:tcPr>
          <w:p w14:paraId="6B9B0732"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1.84</w:t>
            </w:r>
          </w:p>
        </w:tc>
        <w:tc>
          <w:tcPr>
            <w:tcW w:w="1926" w:type="pct"/>
          </w:tcPr>
          <w:p w14:paraId="35700971" w14:textId="77777777" w:rsidR="00D145E0" w:rsidRPr="00221189" w:rsidRDefault="00D145E0" w:rsidP="00A94141">
            <w:pPr>
              <w:tabs>
                <w:tab w:val="left" w:pos="1080"/>
              </w:tabs>
              <w:spacing w:after="0" w:line="240" w:lineRule="auto"/>
              <w:rPr>
                <w:rFonts w:ascii="Times New Roman" w:hAnsi="Times New Roman" w:cs="Times New Roman"/>
                <w:bCs/>
                <w:color w:val="000000"/>
                <w:sz w:val="20"/>
                <w:szCs w:val="20"/>
              </w:rPr>
            </w:pPr>
            <w:proofErr w:type="gramStart"/>
            <w:r w:rsidRPr="00221189">
              <w:rPr>
                <w:rFonts w:ascii="Times New Roman" w:hAnsi="Times New Roman" w:cs="Times New Roman"/>
                <w:bCs/>
                <w:color w:val="000000"/>
                <w:sz w:val="20"/>
                <w:szCs w:val="20"/>
              </w:rPr>
              <w:t>Ethyl .alpha</w:t>
            </w:r>
            <w:proofErr w:type="gramEnd"/>
            <w:r w:rsidRPr="00221189">
              <w:rPr>
                <w:rFonts w:ascii="Times New Roman" w:hAnsi="Times New Roman" w:cs="Times New Roman"/>
                <w:bCs/>
                <w:color w:val="000000"/>
                <w:sz w:val="20"/>
                <w:szCs w:val="20"/>
              </w:rPr>
              <w:t>.-bromo laurate</w:t>
            </w:r>
          </w:p>
        </w:tc>
        <w:tc>
          <w:tcPr>
            <w:tcW w:w="847" w:type="pct"/>
          </w:tcPr>
          <w:p w14:paraId="26270CB1"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14</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27</w:t>
            </w:r>
            <w:r w:rsidRPr="00221189">
              <w:rPr>
                <w:rFonts w:ascii="Times New Roman" w:hAnsi="Times New Roman" w:cs="Times New Roman"/>
                <w:bCs/>
                <w:color w:val="000000"/>
                <w:sz w:val="20"/>
                <w:szCs w:val="20"/>
              </w:rPr>
              <w:t>BrO</w:t>
            </w:r>
            <w:r w:rsidRPr="00221189">
              <w:rPr>
                <w:rFonts w:ascii="Times New Roman" w:hAnsi="Times New Roman" w:cs="Times New Roman"/>
                <w:bCs/>
                <w:color w:val="000000"/>
                <w:sz w:val="20"/>
                <w:szCs w:val="20"/>
                <w:vertAlign w:val="subscript"/>
              </w:rPr>
              <w:t>2</w:t>
            </w:r>
          </w:p>
        </w:tc>
        <w:tc>
          <w:tcPr>
            <w:tcW w:w="716" w:type="pct"/>
          </w:tcPr>
          <w:p w14:paraId="431EB792"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306</w:t>
            </w:r>
          </w:p>
        </w:tc>
      </w:tr>
      <w:tr w:rsidR="00D145E0" w:rsidRPr="00221189" w14:paraId="097EB567" w14:textId="77777777" w:rsidTr="00D145E0">
        <w:trPr>
          <w:jc w:val="center"/>
        </w:trPr>
        <w:tc>
          <w:tcPr>
            <w:tcW w:w="397" w:type="pct"/>
          </w:tcPr>
          <w:p w14:paraId="05F19DD0" w14:textId="77777777" w:rsidR="00D145E0" w:rsidRPr="00221189" w:rsidRDefault="00D145E0" w:rsidP="00A94141">
            <w:pPr>
              <w:spacing w:after="0" w:line="240" w:lineRule="auto"/>
              <w:rPr>
                <w:rFonts w:ascii="Times New Roman" w:hAnsi="Times New Roman" w:cs="Times New Roman"/>
                <w:bCs/>
                <w:sz w:val="20"/>
                <w:szCs w:val="20"/>
              </w:rPr>
            </w:pPr>
          </w:p>
        </w:tc>
        <w:tc>
          <w:tcPr>
            <w:tcW w:w="687" w:type="pct"/>
          </w:tcPr>
          <w:p w14:paraId="213FEBF0" w14:textId="77777777" w:rsidR="00D145E0" w:rsidRPr="00221189" w:rsidRDefault="00D145E0" w:rsidP="00A94141">
            <w:pPr>
              <w:spacing w:after="0" w:line="240" w:lineRule="auto"/>
              <w:rPr>
                <w:rFonts w:ascii="Times New Roman" w:hAnsi="Times New Roman" w:cs="Times New Roman"/>
                <w:bCs/>
                <w:sz w:val="20"/>
                <w:szCs w:val="20"/>
              </w:rPr>
            </w:pPr>
          </w:p>
        </w:tc>
        <w:tc>
          <w:tcPr>
            <w:tcW w:w="427" w:type="pct"/>
          </w:tcPr>
          <w:p w14:paraId="2C4B1295"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8.54</w:t>
            </w:r>
          </w:p>
        </w:tc>
        <w:tc>
          <w:tcPr>
            <w:tcW w:w="1926" w:type="pct"/>
          </w:tcPr>
          <w:p w14:paraId="5714A10A" w14:textId="77777777" w:rsidR="00D145E0" w:rsidRPr="00221189" w:rsidRDefault="00D145E0" w:rsidP="00A94141">
            <w:pPr>
              <w:tabs>
                <w:tab w:val="left" w:pos="1080"/>
              </w:tabs>
              <w:spacing w:after="0" w:line="240" w:lineRule="auto"/>
              <w:rPr>
                <w:rFonts w:ascii="Times New Roman" w:hAnsi="Times New Roman" w:cs="Times New Roman"/>
                <w:bCs/>
                <w:color w:val="000000"/>
                <w:sz w:val="20"/>
                <w:szCs w:val="20"/>
              </w:rPr>
            </w:pPr>
          </w:p>
        </w:tc>
        <w:tc>
          <w:tcPr>
            <w:tcW w:w="847" w:type="pct"/>
          </w:tcPr>
          <w:p w14:paraId="4D72DE57"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p>
        </w:tc>
        <w:tc>
          <w:tcPr>
            <w:tcW w:w="716" w:type="pct"/>
          </w:tcPr>
          <w:p w14:paraId="4AC8840D"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p>
        </w:tc>
      </w:tr>
      <w:tr w:rsidR="00D145E0" w:rsidRPr="00221189" w14:paraId="2AF86C3B" w14:textId="77777777" w:rsidTr="00D145E0">
        <w:trPr>
          <w:jc w:val="center"/>
        </w:trPr>
        <w:tc>
          <w:tcPr>
            <w:tcW w:w="5000" w:type="pct"/>
            <w:gridSpan w:val="6"/>
          </w:tcPr>
          <w:p w14:paraId="5D01D941" w14:textId="77777777" w:rsidR="00D145E0" w:rsidRPr="00221189" w:rsidRDefault="00D145E0" w:rsidP="00A94141">
            <w:pPr>
              <w:spacing w:after="0" w:line="240" w:lineRule="auto"/>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Amino acid</w:t>
            </w:r>
          </w:p>
        </w:tc>
      </w:tr>
      <w:tr w:rsidR="00D145E0" w:rsidRPr="00221189" w14:paraId="7699D826" w14:textId="77777777" w:rsidTr="00D145E0">
        <w:trPr>
          <w:jc w:val="center"/>
        </w:trPr>
        <w:tc>
          <w:tcPr>
            <w:tcW w:w="397" w:type="pct"/>
          </w:tcPr>
          <w:p w14:paraId="175CD034"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19</w:t>
            </w:r>
          </w:p>
        </w:tc>
        <w:tc>
          <w:tcPr>
            <w:tcW w:w="687" w:type="pct"/>
          </w:tcPr>
          <w:p w14:paraId="5EAC1A47"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28.505</w:t>
            </w:r>
          </w:p>
        </w:tc>
        <w:tc>
          <w:tcPr>
            <w:tcW w:w="427" w:type="pct"/>
          </w:tcPr>
          <w:p w14:paraId="0B790943"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1.09</w:t>
            </w:r>
          </w:p>
        </w:tc>
        <w:tc>
          <w:tcPr>
            <w:tcW w:w="1926" w:type="pct"/>
          </w:tcPr>
          <w:p w14:paraId="3D64FF4B" w14:textId="77777777" w:rsidR="00D145E0" w:rsidRPr="00221189" w:rsidRDefault="00D145E0" w:rsidP="00A94141">
            <w:pPr>
              <w:tabs>
                <w:tab w:val="left" w:pos="1080"/>
              </w:tabs>
              <w:spacing w:after="0" w:line="240" w:lineRule="auto"/>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 xml:space="preserve">Glutaric acid, monochloride, 3-m </w:t>
            </w:r>
            <w:proofErr w:type="spellStart"/>
            <w:r w:rsidRPr="00221189">
              <w:rPr>
                <w:rFonts w:ascii="Times New Roman" w:hAnsi="Times New Roman" w:cs="Times New Roman"/>
                <w:bCs/>
                <w:color w:val="000000"/>
                <w:sz w:val="20"/>
                <w:szCs w:val="20"/>
              </w:rPr>
              <w:t>ethylpentyl</w:t>
            </w:r>
            <w:proofErr w:type="spellEnd"/>
            <w:r w:rsidRPr="00221189">
              <w:rPr>
                <w:rFonts w:ascii="Times New Roman" w:hAnsi="Times New Roman" w:cs="Times New Roman"/>
                <w:bCs/>
                <w:color w:val="000000"/>
                <w:sz w:val="20"/>
                <w:szCs w:val="20"/>
              </w:rPr>
              <w:t xml:space="preserve"> ester</w:t>
            </w:r>
          </w:p>
        </w:tc>
        <w:tc>
          <w:tcPr>
            <w:tcW w:w="847" w:type="pct"/>
          </w:tcPr>
          <w:p w14:paraId="66A2C3AD"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11</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19</w:t>
            </w: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l</w:t>
            </w:r>
            <w:r w:rsidRPr="00221189">
              <w:rPr>
                <w:rFonts w:ascii="Times New Roman" w:hAnsi="Times New Roman" w:cs="Times New Roman"/>
                <w:bCs/>
                <w:color w:val="000000"/>
                <w:sz w:val="20"/>
                <w:szCs w:val="20"/>
              </w:rPr>
              <w:t>O</w:t>
            </w:r>
            <w:r w:rsidRPr="00221189">
              <w:rPr>
                <w:rFonts w:ascii="Times New Roman" w:hAnsi="Times New Roman" w:cs="Times New Roman"/>
                <w:bCs/>
                <w:color w:val="000000"/>
                <w:sz w:val="20"/>
                <w:szCs w:val="20"/>
                <w:vertAlign w:val="subscript"/>
              </w:rPr>
              <w:t>3</w:t>
            </w:r>
          </w:p>
        </w:tc>
        <w:tc>
          <w:tcPr>
            <w:tcW w:w="716" w:type="pct"/>
          </w:tcPr>
          <w:p w14:paraId="0D399F1D"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234</w:t>
            </w:r>
          </w:p>
        </w:tc>
      </w:tr>
      <w:tr w:rsidR="00D145E0" w:rsidRPr="00221189" w14:paraId="1238C3E5" w14:textId="77777777" w:rsidTr="00D145E0">
        <w:trPr>
          <w:jc w:val="center"/>
        </w:trPr>
        <w:tc>
          <w:tcPr>
            <w:tcW w:w="5000" w:type="pct"/>
            <w:gridSpan w:val="6"/>
          </w:tcPr>
          <w:p w14:paraId="070627FD" w14:textId="77777777" w:rsidR="00D145E0" w:rsidRPr="00221189" w:rsidRDefault="00D145E0" w:rsidP="00A94141">
            <w:pPr>
              <w:spacing w:after="0" w:line="240" w:lineRule="auto"/>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Lactone</w:t>
            </w:r>
          </w:p>
        </w:tc>
      </w:tr>
      <w:tr w:rsidR="00D145E0" w:rsidRPr="00221189" w14:paraId="3E7976D1" w14:textId="77777777" w:rsidTr="00D145E0">
        <w:trPr>
          <w:jc w:val="center"/>
        </w:trPr>
        <w:tc>
          <w:tcPr>
            <w:tcW w:w="397" w:type="pct"/>
          </w:tcPr>
          <w:p w14:paraId="26BFD766"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20</w:t>
            </w:r>
          </w:p>
        </w:tc>
        <w:tc>
          <w:tcPr>
            <w:tcW w:w="687" w:type="pct"/>
          </w:tcPr>
          <w:p w14:paraId="28B7282B"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29.473</w:t>
            </w:r>
          </w:p>
        </w:tc>
        <w:tc>
          <w:tcPr>
            <w:tcW w:w="427" w:type="pct"/>
          </w:tcPr>
          <w:p w14:paraId="158CB15F" w14:textId="77777777" w:rsidR="00D145E0" w:rsidRPr="00221189" w:rsidRDefault="00D145E0" w:rsidP="00A94141">
            <w:pPr>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19.30</w:t>
            </w:r>
          </w:p>
        </w:tc>
        <w:tc>
          <w:tcPr>
            <w:tcW w:w="1926" w:type="pct"/>
          </w:tcPr>
          <w:p w14:paraId="517D4262" w14:textId="77777777" w:rsidR="00D145E0" w:rsidRPr="00221189" w:rsidRDefault="00D145E0" w:rsidP="00A94141">
            <w:pPr>
              <w:tabs>
                <w:tab w:val="left" w:pos="1080"/>
              </w:tabs>
              <w:spacing w:after="0" w:line="240" w:lineRule="auto"/>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Milbemycin b, 13-chloro-5-dem ethoxy-28-deoxy-6,28-epoxy-5-(</w:t>
            </w:r>
            <w:proofErr w:type="spellStart"/>
            <w:r w:rsidRPr="00221189">
              <w:rPr>
                <w:rFonts w:ascii="Times New Roman" w:hAnsi="Times New Roman" w:cs="Times New Roman"/>
                <w:bCs/>
                <w:color w:val="000000"/>
                <w:sz w:val="20"/>
                <w:szCs w:val="20"/>
              </w:rPr>
              <w:t>hydroxyimino</w:t>
            </w:r>
            <w:proofErr w:type="spellEnd"/>
            <w:r w:rsidRPr="00221189">
              <w:rPr>
                <w:rFonts w:ascii="Times New Roman" w:hAnsi="Times New Roman" w:cs="Times New Roman"/>
                <w:bCs/>
                <w:color w:val="000000"/>
                <w:sz w:val="20"/>
                <w:szCs w:val="20"/>
              </w:rPr>
              <w:t>)-25-(1-methylethyl)-, (6R,13R,25R)-</w:t>
            </w:r>
          </w:p>
        </w:tc>
        <w:tc>
          <w:tcPr>
            <w:tcW w:w="847" w:type="pct"/>
          </w:tcPr>
          <w:p w14:paraId="4D687E45"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33</w:t>
            </w:r>
            <w:r w:rsidRPr="00221189">
              <w:rPr>
                <w:rFonts w:ascii="Times New Roman" w:hAnsi="Times New Roman" w:cs="Times New Roman"/>
                <w:bCs/>
                <w:color w:val="000000"/>
                <w:sz w:val="20"/>
                <w:szCs w:val="20"/>
              </w:rPr>
              <w:t>H</w:t>
            </w:r>
            <w:r w:rsidRPr="00221189">
              <w:rPr>
                <w:rFonts w:ascii="Times New Roman" w:hAnsi="Times New Roman" w:cs="Times New Roman"/>
                <w:bCs/>
                <w:color w:val="000000"/>
                <w:sz w:val="20"/>
                <w:szCs w:val="20"/>
                <w:vertAlign w:val="subscript"/>
              </w:rPr>
              <w:t>46</w:t>
            </w:r>
            <w:r w:rsidRPr="00221189">
              <w:rPr>
                <w:rFonts w:ascii="Times New Roman" w:hAnsi="Times New Roman" w:cs="Times New Roman"/>
                <w:bCs/>
                <w:color w:val="000000"/>
                <w:sz w:val="20"/>
                <w:szCs w:val="20"/>
              </w:rPr>
              <w:t>C</w:t>
            </w:r>
            <w:r w:rsidRPr="00221189">
              <w:rPr>
                <w:rFonts w:ascii="Times New Roman" w:hAnsi="Times New Roman" w:cs="Times New Roman"/>
                <w:bCs/>
                <w:color w:val="000000"/>
                <w:sz w:val="20"/>
                <w:szCs w:val="20"/>
                <w:vertAlign w:val="subscript"/>
              </w:rPr>
              <w:t>l</w:t>
            </w:r>
            <w:r w:rsidRPr="00221189">
              <w:rPr>
                <w:rFonts w:ascii="Times New Roman" w:hAnsi="Times New Roman" w:cs="Times New Roman"/>
                <w:bCs/>
                <w:color w:val="000000"/>
                <w:sz w:val="20"/>
                <w:szCs w:val="20"/>
              </w:rPr>
              <w:t>NO</w:t>
            </w:r>
            <w:r w:rsidRPr="00221189">
              <w:rPr>
                <w:rFonts w:ascii="Times New Roman" w:hAnsi="Times New Roman" w:cs="Times New Roman"/>
                <w:bCs/>
                <w:color w:val="000000"/>
                <w:sz w:val="20"/>
                <w:szCs w:val="20"/>
                <w:vertAlign w:val="subscript"/>
              </w:rPr>
              <w:t>7</w:t>
            </w:r>
          </w:p>
        </w:tc>
        <w:tc>
          <w:tcPr>
            <w:tcW w:w="716" w:type="pct"/>
          </w:tcPr>
          <w:p w14:paraId="3CC100A6" w14:textId="77777777" w:rsidR="00D145E0" w:rsidRPr="00221189" w:rsidRDefault="00D145E0" w:rsidP="00A94141">
            <w:pPr>
              <w:spacing w:after="0" w:line="240" w:lineRule="auto"/>
              <w:jc w:val="center"/>
              <w:rPr>
                <w:rFonts w:ascii="Times New Roman" w:hAnsi="Times New Roman" w:cs="Times New Roman"/>
                <w:bCs/>
                <w:color w:val="000000"/>
                <w:sz w:val="20"/>
                <w:szCs w:val="20"/>
              </w:rPr>
            </w:pPr>
            <w:r w:rsidRPr="00221189">
              <w:rPr>
                <w:rFonts w:ascii="Times New Roman" w:hAnsi="Times New Roman" w:cs="Times New Roman"/>
                <w:bCs/>
                <w:color w:val="000000"/>
                <w:sz w:val="20"/>
                <w:szCs w:val="20"/>
              </w:rPr>
              <w:t>603</w:t>
            </w:r>
          </w:p>
          <w:p w14:paraId="5342A324" w14:textId="77777777" w:rsidR="00D145E0" w:rsidRPr="00221189" w:rsidRDefault="00D145E0" w:rsidP="00A94141">
            <w:pPr>
              <w:tabs>
                <w:tab w:val="left" w:pos="975"/>
              </w:tabs>
              <w:spacing w:after="0" w:line="240" w:lineRule="auto"/>
              <w:rPr>
                <w:rFonts w:ascii="Times New Roman" w:hAnsi="Times New Roman" w:cs="Times New Roman"/>
                <w:bCs/>
                <w:sz w:val="20"/>
                <w:szCs w:val="20"/>
              </w:rPr>
            </w:pPr>
            <w:r w:rsidRPr="00221189">
              <w:rPr>
                <w:rFonts w:ascii="Times New Roman" w:hAnsi="Times New Roman" w:cs="Times New Roman"/>
                <w:bCs/>
                <w:sz w:val="20"/>
                <w:szCs w:val="20"/>
              </w:rPr>
              <w:tab/>
            </w:r>
          </w:p>
        </w:tc>
      </w:tr>
    </w:tbl>
    <w:p w14:paraId="54D0087D" w14:textId="77777777" w:rsidR="00D145E0" w:rsidRPr="00221189" w:rsidRDefault="00D145E0" w:rsidP="00F65852">
      <w:pPr>
        <w:spacing w:line="257" w:lineRule="auto"/>
        <w:rPr>
          <w:rFonts w:ascii="Times New Roman" w:hAnsi="Times New Roman" w:cs="Times New Roman"/>
          <w:bCs/>
          <w:sz w:val="24"/>
        </w:rPr>
      </w:pPr>
    </w:p>
    <w:p w14:paraId="4BE29813" w14:textId="77777777" w:rsidR="00684865" w:rsidRDefault="002F4D82" w:rsidP="00F65852">
      <w:pPr>
        <w:spacing w:line="257" w:lineRule="auto"/>
        <w:rPr>
          <w:rFonts w:ascii="Times New Roman" w:hAnsi="Times New Roman" w:cs="Times New Roman"/>
          <w:b/>
          <w:sz w:val="24"/>
        </w:rPr>
      </w:pPr>
      <w:r>
        <w:rPr>
          <w:rFonts w:ascii="Times New Roman" w:hAnsi="Times New Roman"/>
          <w:b/>
          <w:noProof/>
          <w:sz w:val="24"/>
          <w:szCs w:val="24"/>
          <w:lang w:bidi="ar-SA"/>
        </w:rPr>
        <w:lastRenderedPageBreak/>
        <w:drawing>
          <wp:inline distT="0" distB="0" distL="0" distR="0" wp14:anchorId="551D45B5" wp14:editId="5F08184E">
            <wp:extent cx="6078362" cy="170803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78362" cy="1708030"/>
                    </a:xfrm>
                    <a:prstGeom prst="rect">
                      <a:avLst/>
                    </a:prstGeom>
                    <a:noFill/>
                    <a:ln>
                      <a:noFill/>
                    </a:ln>
                  </pic:spPr>
                </pic:pic>
              </a:graphicData>
            </a:graphic>
          </wp:inline>
        </w:drawing>
      </w:r>
    </w:p>
    <w:p w14:paraId="4EF0E39F" w14:textId="30F265CC" w:rsidR="003D6D96" w:rsidRPr="008B4FF5" w:rsidRDefault="00A52656" w:rsidP="00FB7017">
      <w:pPr>
        <w:autoSpaceDE w:val="0"/>
        <w:autoSpaceDN w:val="0"/>
        <w:adjustRightInd w:val="0"/>
        <w:spacing w:after="0" w:line="360" w:lineRule="auto"/>
        <w:jc w:val="center"/>
        <w:rPr>
          <w:rFonts w:ascii="Times New Roman" w:hAnsi="Times New Roman"/>
          <w:bCs/>
          <w:sz w:val="20"/>
          <w:szCs w:val="24"/>
        </w:rPr>
      </w:pPr>
      <w:bookmarkStart w:id="357" w:name="_Hlk135396512"/>
      <w:r w:rsidRPr="008B4FF5">
        <w:rPr>
          <w:rFonts w:ascii="Times New Roman" w:hAnsi="Times New Roman"/>
          <w:bCs/>
          <w:sz w:val="20"/>
          <w:szCs w:val="24"/>
        </w:rPr>
        <w:t>Fig</w:t>
      </w:r>
      <w:r w:rsidR="00684865" w:rsidRPr="008B4FF5">
        <w:rPr>
          <w:rFonts w:ascii="Times New Roman" w:hAnsi="Times New Roman"/>
          <w:bCs/>
          <w:sz w:val="20"/>
          <w:szCs w:val="24"/>
        </w:rPr>
        <w:t xml:space="preserve"> 1</w:t>
      </w:r>
      <w:r w:rsidR="004D02DA" w:rsidRPr="008B4FF5">
        <w:rPr>
          <w:rFonts w:ascii="Times New Roman" w:hAnsi="Times New Roman"/>
          <w:bCs/>
          <w:sz w:val="20"/>
          <w:szCs w:val="24"/>
        </w:rPr>
        <w:t xml:space="preserve">. </w:t>
      </w:r>
      <w:r w:rsidR="002140B0" w:rsidRPr="008B4FF5">
        <w:rPr>
          <w:rFonts w:ascii="Times New Roman" w:hAnsi="Times New Roman" w:cs="Times New Roman"/>
          <w:bCs/>
          <w:sz w:val="20"/>
          <w:szCs w:val="24"/>
        </w:rPr>
        <w:t xml:space="preserve">GC-MS </w:t>
      </w:r>
      <w:r w:rsidR="00B30DC3" w:rsidRPr="008B4FF5">
        <w:rPr>
          <w:rFonts w:ascii="Times New Roman" w:hAnsi="Times New Roman" w:cs="Times New Roman"/>
          <w:bCs/>
          <w:sz w:val="20"/>
          <w:szCs w:val="24"/>
        </w:rPr>
        <w:t xml:space="preserve">MS </w:t>
      </w:r>
      <w:r w:rsidR="002140B0" w:rsidRPr="008B4FF5">
        <w:rPr>
          <w:rFonts w:ascii="Times New Roman" w:hAnsi="Times New Roman" w:cs="Times New Roman"/>
          <w:bCs/>
          <w:sz w:val="20"/>
          <w:szCs w:val="24"/>
        </w:rPr>
        <w:t xml:space="preserve">chromatogram of ethyl acetate extract of </w:t>
      </w:r>
      <w:r w:rsidR="002140B0" w:rsidRPr="008B4FF5">
        <w:rPr>
          <w:rFonts w:ascii="Times New Roman" w:hAnsi="Times New Roman" w:cs="Times New Roman"/>
          <w:bCs/>
          <w:i/>
          <w:sz w:val="20"/>
        </w:rPr>
        <w:t>Mentha spicata</w:t>
      </w:r>
      <w:r w:rsidR="008B4FF5">
        <w:rPr>
          <w:rFonts w:ascii="Times New Roman" w:hAnsi="Times New Roman" w:cs="Times New Roman"/>
          <w:bCs/>
          <w:i/>
          <w:sz w:val="20"/>
        </w:rPr>
        <w:t xml:space="preserve"> </w:t>
      </w:r>
      <w:r w:rsidR="00FB7017" w:rsidRPr="008B4FF5">
        <w:rPr>
          <w:rFonts w:ascii="Times New Roman" w:hAnsi="Times New Roman" w:cs="Times New Roman"/>
          <w:bCs/>
          <w:sz w:val="20"/>
          <w:szCs w:val="24"/>
        </w:rPr>
        <w:t>leaves</w:t>
      </w:r>
      <w:r w:rsidR="008B4FF5">
        <w:rPr>
          <w:rFonts w:ascii="Times New Roman" w:hAnsi="Times New Roman" w:cs="Times New Roman"/>
          <w:bCs/>
          <w:sz w:val="20"/>
          <w:szCs w:val="24"/>
        </w:rPr>
        <w:t>.</w:t>
      </w:r>
    </w:p>
    <w:p w14:paraId="0A5938FC" w14:textId="77777777" w:rsidR="00071A29" w:rsidRDefault="00071A29" w:rsidP="000F7715">
      <w:pPr>
        <w:autoSpaceDE w:val="0"/>
        <w:autoSpaceDN w:val="0"/>
        <w:adjustRightInd w:val="0"/>
        <w:spacing w:after="0" w:line="360" w:lineRule="auto"/>
        <w:rPr>
          <w:rFonts w:ascii="Times New Roman" w:hAnsi="Times New Roman"/>
          <w:b/>
          <w:sz w:val="24"/>
          <w:szCs w:val="24"/>
        </w:rPr>
      </w:pPr>
    </w:p>
    <w:bookmarkEnd w:id="357"/>
    <w:p w14:paraId="1BEBD671" w14:textId="77777777" w:rsidR="002F4D82" w:rsidRDefault="005C58FC" w:rsidP="000F7715">
      <w:pPr>
        <w:autoSpaceDE w:val="0"/>
        <w:autoSpaceDN w:val="0"/>
        <w:adjustRightInd w:val="0"/>
        <w:spacing w:after="0" w:line="360" w:lineRule="auto"/>
        <w:rPr>
          <w:rFonts w:ascii="Times New Roman" w:hAnsi="Times New Roman"/>
          <w:b/>
          <w:sz w:val="24"/>
          <w:szCs w:val="24"/>
        </w:rPr>
      </w:pPr>
      <w:r>
        <w:rPr>
          <w:noProof/>
          <w:lang w:bidi="ar-SA"/>
        </w:rPr>
        <w:drawing>
          <wp:inline distT="0" distB="0" distL="0" distR="0" wp14:anchorId="54994339" wp14:editId="16B4C836">
            <wp:extent cx="6500646" cy="182017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526182" cy="1827324"/>
                    </a:xfrm>
                    <a:prstGeom prst="rect">
                      <a:avLst/>
                    </a:prstGeom>
                    <a:noFill/>
                    <a:ln>
                      <a:noFill/>
                    </a:ln>
                  </pic:spPr>
                </pic:pic>
              </a:graphicData>
            </a:graphic>
          </wp:inline>
        </w:drawing>
      </w:r>
    </w:p>
    <w:p w14:paraId="418E7E0C" w14:textId="77777777" w:rsidR="002F4D82" w:rsidRPr="008B4FF5" w:rsidRDefault="002F4D82" w:rsidP="00090CF8">
      <w:pPr>
        <w:autoSpaceDE w:val="0"/>
        <w:autoSpaceDN w:val="0"/>
        <w:adjustRightInd w:val="0"/>
        <w:spacing w:after="0" w:line="360" w:lineRule="auto"/>
        <w:jc w:val="center"/>
        <w:rPr>
          <w:rFonts w:ascii="Times New Roman" w:hAnsi="Times New Roman"/>
          <w:bCs/>
          <w:sz w:val="24"/>
          <w:szCs w:val="24"/>
        </w:rPr>
      </w:pPr>
    </w:p>
    <w:p w14:paraId="128679C3" w14:textId="2A9E7448" w:rsidR="005C58FC" w:rsidRPr="008B4FF5" w:rsidRDefault="00A52656" w:rsidP="00090CF8">
      <w:pPr>
        <w:autoSpaceDE w:val="0"/>
        <w:autoSpaceDN w:val="0"/>
        <w:adjustRightInd w:val="0"/>
        <w:spacing w:after="0" w:line="360" w:lineRule="auto"/>
        <w:jc w:val="center"/>
        <w:rPr>
          <w:rFonts w:ascii="Times New Roman" w:hAnsi="Times New Roman"/>
          <w:bCs/>
          <w:sz w:val="20"/>
          <w:szCs w:val="24"/>
        </w:rPr>
      </w:pPr>
      <w:bookmarkStart w:id="358" w:name="_Hlk135396526"/>
      <w:r w:rsidRPr="008B4FF5">
        <w:rPr>
          <w:rFonts w:ascii="Times New Roman" w:hAnsi="Times New Roman"/>
          <w:bCs/>
          <w:sz w:val="20"/>
          <w:szCs w:val="24"/>
        </w:rPr>
        <w:t>Fig</w:t>
      </w:r>
      <w:r w:rsidR="00277D6A">
        <w:rPr>
          <w:rFonts w:ascii="Times New Roman" w:hAnsi="Times New Roman"/>
          <w:bCs/>
          <w:sz w:val="20"/>
          <w:szCs w:val="24"/>
        </w:rPr>
        <w:t>.</w:t>
      </w:r>
      <w:r w:rsidR="005C58FC" w:rsidRPr="008B4FF5">
        <w:rPr>
          <w:rFonts w:ascii="Times New Roman" w:hAnsi="Times New Roman"/>
          <w:bCs/>
          <w:sz w:val="20"/>
          <w:szCs w:val="24"/>
        </w:rPr>
        <w:t xml:space="preserve"> 2.  GC-MS MS chromatogram of </w:t>
      </w:r>
      <w:r w:rsidR="005C58FC" w:rsidRPr="008B4FF5">
        <w:rPr>
          <w:rFonts w:ascii="Times New Roman" w:hAnsi="Times New Roman" w:cs="Times New Roman"/>
          <w:bCs/>
          <w:sz w:val="20"/>
          <w:szCs w:val="24"/>
        </w:rPr>
        <w:t xml:space="preserve">ethyl acetate extract </w:t>
      </w:r>
      <w:r w:rsidR="00FB7017" w:rsidRPr="008B4FF5">
        <w:rPr>
          <w:rFonts w:ascii="Times New Roman" w:hAnsi="Times New Roman" w:cs="Times New Roman"/>
          <w:bCs/>
          <w:sz w:val="20"/>
          <w:szCs w:val="24"/>
        </w:rPr>
        <w:t xml:space="preserve">of </w:t>
      </w:r>
      <w:proofErr w:type="spellStart"/>
      <w:r w:rsidR="00FB7017" w:rsidRPr="008B4FF5">
        <w:rPr>
          <w:rFonts w:ascii="Times New Roman" w:hAnsi="Times New Roman"/>
          <w:bCs/>
          <w:i/>
          <w:sz w:val="20"/>
          <w:szCs w:val="24"/>
        </w:rPr>
        <w:t>Ocimim</w:t>
      </w:r>
      <w:proofErr w:type="spellEnd"/>
      <w:r w:rsidR="008B4FF5" w:rsidRPr="008B4FF5">
        <w:rPr>
          <w:rFonts w:ascii="Times New Roman" w:hAnsi="Times New Roman"/>
          <w:bCs/>
          <w:i/>
          <w:sz w:val="20"/>
          <w:szCs w:val="24"/>
        </w:rPr>
        <w:t xml:space="preserve"> </w:t>
      </w:r>
      <w:r w:rsidR="005C58FC" w:rsidRPr="008B4FF5">
        <w:rPr>
          <w:rFonts w:ascii="Times New Roman" w:hAnsi="Times New Roman"/>
          <w:bCs/>
          <w:i/>
          <w:sz w:val="20"/>
          <w:szCs w:val="24"/>
        </w:rPr>
        <w:t>sanctum</w:t>
      </w:r>
      <w:r w:rsidR="005C58FC" w:rsidRPr="008B4FF5">
        <w:rPr>
          <w:rFonts w:ascii="Times New Roman" w:hAnsi="Times New Roman"/>
          <w:bCs/>
          <w:sz w:val="20"/>
          <w:szCs w:val="24"/>
        </w:rPr>
        <w:t xml:space="preserve"> leaves</w:t>
      </w:r>
      <w:r w:rsidR="008B4FF5" w:rsidRPr="008B4FF5">
        <w:rPr>
          <w:rFonts w:ascii="Times New Roman" w:hAnsi="Times New Roman"/>
          <w:bCs/>
          <w:sz w:val="20"/>
          <w:szCs w:val="24"/>
        </w:rPr>
        <w:t>.</w:t>
      </w:r>
    </w:p>
    <w:bookmarkEnd w:id="358"/>
    <w:p w14:paraId="4BF9FACA" w14:textId="77777777" w:rsidR="002F4D82" w:rsidRPr="00090CF8" w:rsidRDefault="002F4D82" w:rsidP="000F7715">
      <w:pPr>
        <w:autoSpaceDE w:val="0"/>
        <w:autoSpaceDN w:val="0"/>
        <w:adjustRightInd w:val="0"/>
        <w:spacing w:after="0" w:line="360" w:lineRule="auto"/>
        <w:rPr>
          <w:rFonts w:ascii="Times New Roman" w:hAnsi="Times New Roman"/>
          <w:b/>
          <w:sz w:val="20"/>
          <w:szCs w:val="24"/>
        </w:rPr>
      </w:pPr>
    </w:p>
    <w:p w14:paraId="50170620" w14:textId="77777777" w:rsidR="002F4D82" w:rsidRDefault="00D11145" w:rsidP="000F7715">
      <w:pPr>
        <w:autoSpaceDE w:val="0"/>
        <w:autoSpaceDN w:val="0"/>
        <w:adjustRightInd w:val="0"/>
        <w:spacing w:after="0" w:line="360" w:lineRule="auto"/>
        <w:rPr>
          <w:rFonts w:ascii="Times New Roman" w:hAnsi="Times New Roman"/>
          <w:b/>
          <w:sz w:val="24"/>
          <w:szCs w:val="24"/>
        </w:rPr>
      </w:pPr>
      <w:r>
        <w:rPr>
          <w:noProof/>
          <w:lang w:bidi="ar-SA"/>
        </w:rPr>
        <w:drawing>
          <wp:inline distT="0" distB="0" distL="0" distR="0" wp14:anchorId="307185AD" wp14:editId="0E221152">
            <wp:extent cx="6788989" cy="186198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803420" cy="1865940"/>
                    </a:xfrm>
                    <a:prstGeom prst="rect">
                      <a:avLst/>
                    </a:prstGeom>
                    <a:noFill/>
                    <a:ln>
                      <a:noFill/>
                    </a:ln>
                  </pic:spPr>
                </pic:pic>
              </a:graphicData>
            </a:graphic>
          </wp:inline>
        </w:drawing>
      </w:r>
    </w:p>
    <w:p w14:paraId="1E52E54D" w14:textId="02366F52" w:rsidR="00D11145" w:rsidRDefault="00A52656" w:rsidP="00090CF8">
      <w:pPr>
        <w:autoSpaceDE w:val="0"/>
        <w:autoSpaceDN w:val="0"/>
        <w:adjustRightInd w:val="0"/>
        <w:spacing w:after="0" w:line="360" w:lineRule="auto"/>
        <w:jc w:val="center"/>
        <w:rPr>
          <w:rFonts w:ascii="Times New Roman" w:hAnsi="Times New Roman"/>
          <w:bCs/>
          <w:sz w:val="20"/>
          <w:szCs w:val="24"/>
        </w:rPr>
      </w:pPr>
      <w:bookmarkStart w:id="359" w:name="_Hlk135396542"/>
      <w:r w:rsidRPr="008B4FF5">
        <w:rPr>
          <w:rFonts w:ascii="Times New Roman" w:hAnsi="Times New Roman"/>
          <w:bCs/>
          <w:sz w:val="20"/>
          <w:szCs w:val="24"/>
        </w:rPr>
        <w:t>Fig</w:t>
      </w:r>
      <w:r w:rsidR="00277D6A">
        <w:rPr>
          <w:rFonts w:ascii="Times New Roman" w:hAnsi="Times New Roman"/>
          <w:bCs/>
          <w:sz w:val="20"/>
          <w:szCs w:val="24"/>
        </w:rPr>
        <w:t>.</w:t>
      </w:r>
      <w:r w:rsidR="00D11145" w:rsidRPr="008B4FF5">
        <w:rPr>
          <w:rFonts w:ascii="Times New Roman" w:hAnsi="Times New Roman"/>
          <w:bCs/>
          <w:sz w:val="20"/>
          <w:szCs w:val="24"/>
        </w:rPr>
        <w:t xml:space="preserve"> 3.  GC-MS MS chromatogram of </w:t>
      </w:r>
      <w:r w:rsidR="00D11145" w:rsidRPr="008B4FF5">
        <w:rPr>
          <w:rFonts w:ascii="Times New Roman" w:hAnsi="Times New Roman" w:cs="Times New Roman"/>
          <w:bCs/>
          <w:sz w:val="20"/>
          <w:szCs w:val="24"/>
        </w:rPr>
        <w:t xml:space="preserve">ethyl acetate extract of </w:t>
      </w:r>
      <w:r w:rsidR="003958C5" w:rsidRPr="008B4FF5">
        <w:rPr>
          <w:rFonts w:ascii="Times New Roman" w:hAnsi="Times New Roman"/>
          <w:bCs/>
          <w:i/>
          <w:sz w:val="20"/>
          <w:szCs w:val="24"/>
        </w:rPr>
        <w:t xml:space="preserve">Vitex negundo </w:t>
      </w:r>
      <w:r w:rsidR="00D11145" w:rsidRPr="008B4FF5">
        <w:rPr>
          <w:rFonts w:ascii="Times New Roman" w:hAnsi="Times New Roman"/>
          <w:bCs/>
          <w:sz w:val="20"/>
          <w:szCs w:val="24"/>
        </w:rPr>
        <w:t>leaves</w:t>
      </w:r>
      <w:r w:rsidR="008B4FF5" w:rsidRPr="008B4FF5">
        <w:rPr>
          <w:rFonts w:ascii="Times New Roman" w:hAnsi="Times New Roman"/>
          <w:bCs/>
          <w:sz w:val="20"/>
          <w:szCs w:val="24"/>
        </w:rPr>
        <w:t>.</w:t>
      </w:r>
    </w:p>
    <w:bookmarkEnd w:id="359"/>
    <w:p w14:paraId="7D595D00" w14:textId="6851BC64" w:rsidR="00E061C5" w:rsidRDefault="00E061C5" w:rsidP="00090CF8">
      <w:pPr>
        <w:autoSpaceDE w:val="0"/>
        <w:autoSpaceDN w:val="0"/>
        <w:adjustRightInd w:val="0"/>
        <w:spacing w:after="0" w:line="360" w:lineRule="auto"/>
        <w:jc w:val="center"/>
        <w:rPr>
          <w:rFonts w:ascii="Times New Roman" w:hAnsi="Times New Roman"/>
          <w:bCs/>
          <w:sz w:val="20"/>
          <w:szCs w:val="24"/>
        </w:rPr>
      </w:pPr>
    </w:p>
    <w:p w14:paraId="22B52EC2" w14:textId="4237278D" w:rsidR="00E061C5" w:rsidRDefault="00BE7289" w:rsidP="00090CF8">
      <w:pPr>
        <w:autoSpaceDE w:val="0"/>
        <w:autoSpaceDN w:val="0"/>
        <w:adjustRightInd w:val="0"/>
        <w:spacing w:after="0" w:line="360" w:lineRule="auto"/>
        <w:jc w:val="center"/>
        <w:rPr>
          <w:rFonts w:ascii="Times New Roman" w:hAnsi="Times New Roman"/>
          <w:bCs/>
          <w:sz w:val="20"/>
          <w:szCs w:val="24"/>
        </w:rPr>
      </w:pPr>
      <w:r>
        <w:rPr>
          <w:rFonts w:ascii="Times New Roman" w:hAnsi="Times New Roman"/>
          <w:bCs/>
          <w:sz w:val="20"/>
          <w:szCs w:val="24"/>
        </w:rPr>
        <w:t xml:space="preserve">  </w:t>
      </w:r>
    </w:p>
    <w:sectPr w:rsidR="00E061C5" w:rsidSect="00D145E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27EADF" w14:textId="77777777" w:rsidR="00FE0DCE" w:rsidRDefault="00FE0DCE" w:rsidP="002463AD">
      <w:pPr>
        <w:spacing w:after="0" w:line="240" w:lineRule="auto"/>
      </w:pPr>
      <w:r>
        <w:separator/>
      </w:r>
    </w:p>
  </w:endnote>
  <w:endnote w:type="continuationSeparator" w:id="0">
    <w:p w14:paraId="3336BB0D" w14:textId="77777777" w:rsidR="00FE0DCE" w:rsidRDefault="00FE0DCE" w:rsidP="002463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atha">
    <w:altName w:val="Nirmala UI"/>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5743392"/>
      <w:docPartObj>
        <w:docPartGallery w:val="Page Numbers (Bottom of Page)"/>
        <w:docPartUnique/>
      </w:docPartObj>
    </w:sdtPr>
    <w:sdtEndPr>
      <w:rPr>
        <w:noProof/>
      </w:rPr>
    </w:sdtEndPr>
    <w:sdtContent>
      <w:p w14:paraId="5DA45DC3" w14:textId="26F3046E" w:rsidR="002463AD" w:rsidRDefault="002463A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C4B705E" w14:textId="77777777" w:rsidR="002463AD" w:rsidRDefault="002463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127EF1" w14:textId="77777777" w:rsidR="00FE0DCE" w:rsidRDefault="00FE0DCE" w:rsidP="002463AD">
      <w:pPr>
        <w:spacing w:after="0" w:line="240" w:lineRule="auto"/>
      </w:pPr>
      <w:r>
        <w:separator/>
      </w:r>
    </w:p>
  </w:footnote>
  <w:footnote w:type="continuationSeparator" w:id="0">
    <w:p w14:paraId="48208DC3" w14:textId="77777777" w:rsidR="00FE0DCE" w:rsidRDefault="00FE0DCE" w:rsidP="002463A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05600"/>
    <w:multiLevelType w:val="multilevel"/>
    <w:tmpl w:val="EFD21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0D7D0E"/>
    <w:multiLevelType w:val="multilevel"/>
    <w:tmpl w:val="CAB89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2C0F0B"/>
    <w:multiLevelType w:val="multilevel"/>
    <w:tmpl w:val="AF26F9A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15:restartNumberingAfterBreak="0">
    <w:nsid w:val="0AAF0CFF"/>
    <w:multiLevelType w:val="multilevel"/>
    <w:tmpl w:val="9DE00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667597"/>
    <w:multiLevelType w:val="multilevel"/>
    <w:tmpl w:val="0C8CC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376153"/>
    <w:multiLevelType w:val="multilevel"/>
    <w:tmpl w:val="EFECB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343134"/>
    <w:multiLevelType w:val="hybridMultilevel"/>
    <w:tmpl w:val="050E6AEC"/>
    <w:lvl w:ilvl="0" w:tplc="0409000F">
      <w:start w:val="1"/>
      <w:numFmt w:val="decimal"/>
      <w:lvlText w:val="%1."/>
      <w:lvlJc w:val="left"/>
      <w:pPr>
        <w:ind w:left="63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375C14D6"/>
    <w:multiLevelType w:val="multilevel"/>
    <w:tmpl w:val="10B42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CD73F36"/>
    <w:multiLevelType w:val="multilevel"/>
    <w:tmpl w:val="9C6C8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5B14BAB"/>
    <w:multiLevelType w:val="multilevel"/>
    <w:tmpl w:val="2DFC6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7821369"/>
    <w:multiLevelType w:val="multilevel"/>
    <w:tmpl w:val="B5DE9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F804789"/>
    <w:multiLevelType w:val="multilevel"/>
    <w:tmpl w:val="0764F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F4832A0"/>
    <w:multiLevelType w:val="multilevel"/>
    <w:tmpl w:val="E4EA7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8159743">
    <w:abstractNumId w:val="6"/>
  </w:num>
  <w:num w:numId="2" w16cid:durableId="1414425054">
    <w:abstractNumId w:val="12"/>
  </w:num>
  <w:num w:numId="3" w16cid:durableId="276643865">
    <w:abstractNumId w:val="8"/>
  </w:num>
  <w:num w:numId="4" w16cid:durableId="1868105234">
    <w:abstractNumId w:val="3"/>
  </w:num>
  <w:num w:numId="5" w16cid:durableId="1913152394">
    <w:abstractNumId w:val="0"/>
  </w:num>
  <w:num w:numId="6" w16cid:durableId="766344813">
    <w:abstractNumId w:val="9"/>
  </w:num>
  <w:num w:numId="7" w16cid:durableId="607348412">
    <w:abstractNumId w:val="5"/>
  </w:num>
  <w:num w:numId="8" w16cid:durableId="271206378">
    <w:abstractNumId w:val="11"/>
  </w:num>
  <w:num w:numId="9" w16cid:durableId="1766340532">
    <w:abstractNumId w:val="2"/>
  </w:num>
  <w:num w:numId="10" w16cid:durableId="434324627">
    <w:abstractNumId w:val="7"/>
  </w:num>
  <w:num w:numId="11" w16cid:durableId="50076393">
    <w:abstractNumId w:val="10"/>
  </w:num>
  <w:num w:numId="12" w16cid:durableId="2058046991">
    <w:abstractNumId w:val="4"/>
  </w:num>
  <w:num w:numId="13" w16cid:durableId="37932968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RAYAPPA">
    <w15:presenceInfo w15:providerId="Windows Live" w15:userId="79f269581cfb6bb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hideSpellingErrors/>
  <w:hideGrammaticalErrors/>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LIwMTKzNDAzNbW0tDBW0lEKTi0uzszPAykwqgUAtB+L7SwAAAA="/>
    <w:docVar w:name="EN.InstantFormat" w:val="&lt;ENInstantFormat&gt;&lt;Enabled&gt;1&lt;/Enabled&gt;&lt;ScanUnformatted&gt;1&lt;/ScanUnformatted&gt;&lt;ScanChanges&gt;1&lt;/ScanChanges&gt;&lt;Suspended&gt;1&lt;/Suspended&gt;&lt;/ENInstantFormat&gt;"/>
    <w:docVar w:name="EN.Layout" w:val="&lt;ENLayout&gt;&lt;Style&gt;TNAU Chicago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f9xp02rrasdrte0wvo55z0yvta9rd0v902r&quot;&gt;baiyu endnote&lt;record-ids&gt;&lt;item&gt;5&lt;/item&gt;&lt;item&gt;6&lt;/item&gt;&lt;item&gt;7&lt;/item&gt;&lt;item&gt;8&lt;/item&gt;&lt;item&gt;9&lt;/item&gt;&lt;item&gt;10&lt;/item&gt;&lt;item&gt;11&lt;/item&gt;&lt;item&gt;12&lt;/item&gt;&lt;item&gt;13&lt;/item&gt;&lt;item&gt;14&lt;/item&gt;&lt;item&gt;15&lt;/item&gt;&lt;item&gt;18&lt;/item&gt;&lt;item&gt;19&lt;/item&gt;&lt;item&gt;20&lt;/item&gt;&lt;item&gt;21&lt;/item&gt;&lt;item&gt;22&lt;/item&gt;&lt;item&gt;23&lt;/item&gt;&lt;item&gt;24&lt;/item&gt;&lt;item&gt;25&lt;/item&gt;&lt;item&gt;26&lt;/item&gt;&lt;item&gt;27&lt;/item&gt;&lt;item&gt;28&lt;/item&gt;&lt;item&gt;29&lt;/item&gt;&lt;item&gt;30&lt;/item&gt;&lt;item&gt;31&lt;/item&gt;&lt;item&gt;35&lt;/item&gt;&lt;item&gt;36&lt;/item&gt;&lt;item&gt;37&lt;/item&gt;&lt;item&gt;38&lt;/item&gt;&lt;item&gt;39&lt;/item&gt;&lt;item&gt;40&lt;/item&gt;&lt;item&gt;41&lt;/item&gt;&lt;item&gt;42&lt;/item&gt;&lt;item&gt;43&lt;/item&gt;&lt;item&gt;44&lt;/item&gt;&lt;item&gt;45&lt;/item&gt;&lt;item&gt;46&lt;/item&gt;&lt;item&gt;47&lt;/item&gt;&lt;item&gt;48&lt;/item&gt;&lt;item&gt;260&lt;/item&gt;&lt;item&gt;455&lt;/item&gt;&lt;/record-ids&gt;&lt;/item&gt;&lt;/Libraries&gt;"/>
  </w:docVars>
  <w:rsids>
    <w:rsidRoot w:val="00A86E0A"/>
    <w:rsid w:val="00002AAB"/>
    <w:rsid w:val="00002F44"/>
    <w:rsid w:val="00021570"/>
    <w:rsid w:val="000219EE"/>
    <w:rsid w:val="0003591C"/>
    <w:rsid w:val="00040369"/>
    <w:rsid w:val="000404B6"/>
    <w:rsid w:val="00041F2D"/>
    <w:rsid w:val="00046209"/>
    <w:rsid w:val="000470DD"/>
    <w:rsid w:val="000511EE"/>
    <w:rsid w:val="00051CF3"/>
    <w:rsid w:val="000521A4"/>
    <w:rsid w:val="0005381E"/>
    <w:rsid w:val="0005435C"/>
    <w:rsid w:val="00055473"/>
    <w:rsid w:val="00063019"/>
    <w:rsid w:val="00063420"/>
    <w:rsid w:val="00067FB9"/>
    <w:rsid w:val="00071A29"/>
    <w:rsid w:val="00074E8A"/>
    <w:rsid w:val="000821BB"/>
    <w:rsid w:val="00090CF8"/>
    <w:rsid w:val="00095A06"/>
    <w:rsid w:val="00095E46"/>
    <w:rsid w:val="000978FA"/>
    <w:rsid w:val="000A1F37"/>
    <w:rsid w:val="000A445C"/>
    <w:rsid w:val="000A566B"/>
    <w:rsid w:val="000A6349"/>
    <w:rsid w:val="000A7667"/>
    <w:rsid w:val="000B0290"/>
    <w:rsid w:val="000B42B0"/>
    <w:rsid w:val="000B4399"/>
    <w:rsid w:val="000B71CE"/>
    <w:rsid w:val="000C03C6"/>
    <w:rsid w:val="000C4375"/>
    <w:rsid w:val="000D2256"/>
    <w:rsid w:val="000D36D1"/>
    <w:rsid w:val="000E04E7"/>
    <w:rsid w:val="000E20AC"/>
    <w:rsid w:val="000E2DDD"/>
    <w:rsid w:val="000E2F26"/>
    <w:rsid w:val="000E44DA"/>
    <w:rsid w:val="000E46AD"/>
    <w:rsid w:val="000F1AC9"/>
    <w:rsid w:val="000F23BF"/>
    <w:rsid w:val="000F3F5B"/>
    <w:rsid w:val="000F4F8F"/>
    <w:rsid w:val="000F574B"/>
    <w:rsid w:val="000F5AD8"/>
    <w:rsid w:val="000F6B48"/>
    <w:rsid w:val="000F6C34"/>
    <w:rsid w:val="000F7715"/>
    <w:rsid w:val="00100280"/>
    <w:rsid w:val="00101B0B"/>
    <w:rsid w:val="001043D5"/>
    <w:rsid w:val="00104965"/>
    <w:rsid w:val="00105C5B"/>
    <w:rsid w:val="001106F8"/>
    <w:rsid w:val="00112775"/>
    <w:rsid w:val="00117F05"/>
    <w:rsid w:val="001252D7"/>
    <w:rsid w:val="00131136"/>
    <w:rsid w:val="00146250"/>
    <w:rsid w:val="00152BA2"/>
    <w:rsid w:val="00155DAF"/>
    <w:rsid w:val="00157198"/>
    <w:rsid w:val="00157C71"/>
    <w:rsid w:val="00157CE3"/>
    <w:rsid w:val="0017230D"/>
    <w:rsid w:val="001763D7"/>
    <w:rsid w:val="0017660E"/>
    <w:rsid w:val="00177675"/>
    <w:rsid w:val="0017795E"/>
    <w:rsid w:val="0019055E"/>
    <w:rsid w:val="00195176"/>
    <w:rsid w:val="00197987"/>
    <w:rsid w:val="001A0B6B"/>
    <w:rsid w:val="001A16D1"/>
    <w:rsid w:val="001A6193"/>
    <w:rsid w:val="001B0E7D"/>
    <w:rsid w:val="001B1632"/>
    <w:rsid w:val="001B208A"/>
    <w:rsid w:val="001B3C3B"/>
    <w:rsid w:val="001B4FA0"/>
    <w:rsid w:val="001B5C07"/>
    <w:rsid w:val="001B775D"/>
    <w:rsid w:val="001C2AC8"/>
    <w:rsid w:val="001C3CBB"/>
    <w:rsid w:val="001C607D"/>
    <w:rsid w:val="001C7C70"/>
    <w:rsid w:val="001D1F59"/>
    <w:rsid w:val="001D48D9"/>
    <w:rsid w:val="001D672F"/>
    <w:rsid w:val="001E13EB"/>
    <w:rsid w:val="001E210A"/>
    <w:rsid w:val="001E4946"/>
    <w:rsid w:val="001E4A12"/>
    <w:rsid w:val="001F2AE7"/>
    <w:rsid w:val="001F337B"/>
    <w:rsid w:val="001F470A"/>
    <w:rsid w:val="001F6CFA"/>
    <w:rsid w:val="00200E39"/>
    <w:rsid w:val="002042BD"/>
    <w:rsid w:val="002047AF"/>
    <w:rsid w:val="00206258"/>
    <w:rsid w:val="00210461"/>
    <w:rsid w:val="002140B0"/>
    <w:rsid w:val="002162B1"/>
    <w:rsid w:val="00217AB4"/>
    <w:rsid w:val="00220D66"/>
    <w:rsid w:val="00221189"/>
    <w:rsid w:val="00224F48"/>
    <w:rsid w:val="00242DB8"/>
    <w:rsid w:val="002463AD"/>
    <w:rsid w:val="00250DEF"/>
    <w:rsid w:val="00251008"/>
    <w:rsid w:val="002543BC"/>
    <w:rsid w:val="00261DB2"/>
    <w:rsid w:val="00262BED"/>
    <w:rsid w:val="00264F5A"/>
    <w:rsid w:val="002665D4"/>
    <w:rsid w:val="002720F4"/>
    <w:rsid w:val="002722E6"/>
    <w:rsid w:val="00273DC3"/>
    <w:rsid w:val="00275D58"/>
    <w:rsid w:val="00277D6A"/>
    <w:rsid w:val="00281D20"/>
    <w:rsid w:val="00286A24"/>
    <w:rsid w:val="00286B09"/>
    <w:rsid w:val="002871EE"/>
    <w:rsid w:val="00287778"/>
    <w:rsid w:val="00292E00"/>
    <w:rsid w:val="00296182"/>
    <w:rsid w:val="0029768C"/>
    <w:rsid w:val="002A0D70"/>
    <w:rsid w:val="002A29A6"/>
    <w:rsid w:val="002A5617"/>
    <w:rsid w:val="002A6430"/>
    <w:rsid w:val="002B0541"/>
    <w:rsid w:val="002B0C03"/>
    <w:rsid w:val="002B5943"/>
    <w:rsid w:val="002C0CA8"/>
    <w:rsid w:val="002C6541"/>
    <w:rsid w:val="002C6EDE"/>
    <w:rsid w:val="002D3365"/>
    <w:rsid w:val="002D35C4"/>
    <w:rsid w:val="002D45D0"/>
    <w:rsid w:val="002E154D"/>
    <w:rsid w:val="002E4680"/>
    <w:rsid w:val="002F4D82"/>
    <w:rsid w:val="00311DE9"/>
    <w:rsid w:val="003129FE"/>
    <w:rsid w:val="00315DC6"/>
    <w:rsid w:val="00316E51"/>
    <w:rsid w:val="0033084F"/>
    <w:rsid w:val="003309AB"/>
    <w:rsid w:val="00333DA3"/>
    <w:rsid w:val="0033545A"/>
    <w:rsid w:val="0033775D"/>
    <w:rsid w:val="0034749C"/>
    <w:rsid w:val="00353504"/>
    <w:rsid w:val="003615D0"/>
    <w:rsid w:val="00366682"/>
    <w:rsid w:val="0037643B"/>
    <w:rsid w:val="0038251F"/>
    <w:rsid w:val="00385890"/>
    <w:rsid w:val="0038688E"/>
    <w:rsid w:val="003916DE"/>
    <w:rsid w:val="00391B85"/>
    <w:rsid w:val="00391E6E"/>
    <w:rsid w:val="00391EA6"/>
    <w:rsid w:val="00394261"/>
    <w:rsid w:val="003958C5"/>
    <w:rsid w:val="00396B3A"/>
    <w:rsid w:val="003A0308"/>
    <w:rsid w:val="003A2429"/>
    <w:rsid w:val="003B02B9"/>
    <w:rsid w:val="003B1853"/>
    <w:rsid w:val="003B2751"/>
    <w:rsid w:val="003B4D87"/>
    <w:rsid w:val="003B6BD0"/>
    <w:rsid w:val="003C022D"/>
    <w:rsid w:val="003C1D63"/>
    <w:rsid w:val="003C606A"/>
    <w:rsid w:val="003D1953"/>
    <w:rsid w:val="003D1F71"/>
    <w:rsid w:val="003D290C"/>
    <w:rsid w:val="003D55D7"/>
    <w:rsid w:val="003D6D96"/>
    <w:rsid w:val="003E0E02"/>
    <w:rsid w:val="003E2458"/>
    <w:rsid w:val="003F03FD"/>
    <w:rsid w:val="003F043D"/>
    <w:rsid w:val="003F5423"/>
    <w:rsid w:val="003F6B9E"/>
    <w:rsid w:val="00404CF8"/>
    <w:rsid w:val="00421BAF"/>
    <w:rsid w:val="00421F72"/>
    <w:rsid w:val="00425054"/>
    <w:rsid w:val="004254F0"/>
    <w:rsid w:val="00425992"/>
    <w:rsid w:val="00427FF6"/>
    <w:rsid w:val="00431DBE"/>
    <w:rsid w:val="00432C7B"/>
    <w:rsid w:val="00443E7E"/>
    <w:rsid w:val="00443FA6"/>
    <w:rsid w:val="00444408"/>
    <w:rsid w:val="00445B1A"/>
    <w:rsid w:val="004537DB"/>
    <w:rsid w:val="00453D6F"/>
    <w:rsid w:val="00455188"/>
    <w:rsid w:val="004605CD"/>
    <w:rsid w:val="004630EB"/>
    <w:rsid w:val="00464468"/>
    <w:rsid w:val="004651E1"/>
    <w:rsid w:val="00467C08"/>
    <w:rsid w:val="00470724"/>
    <w:rsid w:val="00470903"/>
    <w:rsid w:val="004732B2"/>
    <w:rsid w:val="00480EDA"/>
    <w:rsid w:val="00482244"/>
    <w:rsid w:val="0048548F"/>
    <w:rsid w:val="00490051"/>
    <w:rsid w:val="004902DB"/>
    <w:rsid w:val="0049376D"/>
    <w:rsid w:val="004954AC"/>
    <w:rsid w:val="004A1BBE"/>
    <w:rsid w:val="004A2137"/>
    <w:rsid w:val="004A4244"/>
    <w:rsid w:val="004A482B"/>
    <w:rsid w:val="004A7F06"/>
    <w:rsid w:val="004B0DD1"/>
    <w:rsid w:val="004B1722"/>
    <w:rsid w:val="004B5023"/>
    <w:rsid w:val="004B71DD"/>
    <w:rsid w:val="004B7CDB"/>
    <w:rsid w:val="004B7E23"/>
    <w:rsid w:val="004C12A4"/>
    <w:rsid w:val="004C5563"/>
    <w:rsid w:val="004C7DDF"/>
    <w:rsid w:val="004D02DA"/>
    <w:rsid w:val="004D29D1"/>
    <w:rsid w:val="004D3244"/>
    <w:rsid w:val="004D426F"/>
    <w:rsid w:val="004D4953"/>
    <w:rsid w:val="004D4A0D"/>
    <w:rsid w:val="004D4C9D"/>
    <w:rsid w:val="004E220B"/>
    <w:rsid w:val="004E2ED8"/>
    <w:rsid w:val="004E3778"/>
    <w:rsid w:val="004E6E36"/>
    <w:rsid w:val="00501B6D"/>
    <w:rsid w:val="00505286"/>
    <w:rsid w:val="00511B55"/>
    <w:rsid w:val="00512413"/>
    <w:rsid w:val="0051278A"/>
    <w:rsid w:val="005142AE"/>
    <w:rsid w:val="00516846"/>
    <w:rsid w:val="005223E2"/>
    <w:rsid w:val="00524B49"/>
    <w:rsid w:val="00524B6E"/>
    <w:rsid w:val="00525865"/>
    <w:rsid w:val="005269D2"/>
    <w:rsid w:val="00527E8D"/>
    <w:rsid w:val="00532A27"/>
    <w:rsid w:val="0055087A"/>
    <w:rsid w:val="0055188C"/>
    <w:rsid w:val="00553F64"/>
    <w:rsid w:val="0055568A"/>
    <w:rsid w:val="00556945"/>
    <w:rsid w:val="00563755"/>
    <w:rsid w:val="00565C5A"/>
    <w:rsid w:val="00572D96"/>
    <w:rsid w:val="0057366C"/>
    <w:rsid w:val="005736B1"/>
    <w:rsid w:val="00573D7C"/>
    <w:rsid w:val="00576FCC"/>
    <w:rsid w:val="005815C3"/>
    <w:rsid w:val="005821BB"/>
    <w:rsid w:val="00582B21"/>
    <w:rsid w:val="00585D12"/>
    <w:rsid w:val="005873EF"/>
    <w:rsid w:val="00591F25"/>
    <w:rsid w:val="0059511D"/>
    <w:rsid w:val="0059610D"/>
    <w:rsid w:val="005971CA"/>
    <w:rsid w:val="005A4CB7"/>
    <w:rsid w:val="005A55F7"/>
    <w:rsid w:val="005B3132"/>
    <w:rsid w:val="005B41B5"/>
    <w:rsid w:val="005B48F2"/>
    <w:rsid w:val="005B7BD2"/>
    <w:rsid w:val="005C0A48"/>
    <w:rsid w:val="005C1D58"/>
    <w:rsid w:val="005C1E88"/>
    <w:rsid w:val="005C58FC"/>
    <w:rsid w:val="005D0C91"/>
    <w:rsid w:val="005D39BB"/>
    <w:rsid w:val="005E19C4"/>
    <w:rsid w:val="005E1A9E"/>
    <w:rsid w:val="005E29D4"/>
    <w:rsid w:val="005E4F2E"/>
    <w:rsid w:val="005E5B15"/>
    <w:rsid w:val="005E6D6A"/>
    <w:rsid w:val="005E78E0"/>
    <w:rsid w:val="005F1A20"/>
    <w:rsid w:val="005F1AFA"/>
    <w:rsid w:val="005F1C88"/>
    <w:rsid w:val="005F23FF"/>
    <w:rsid w:val="005F2520"/>
    <w:rsid w:val="005F39D7"/>
    <w:rsid w:val="005F4273"/>
    <w:rsid w:val="005F6831"/>
    <w:rsid w:val="00600645"/>
    <w:rsid w:val="006068CF"/>
    <w:rsid w:val="00606B2E"/>
    <w:rsid w:val="00606FFA"/>
    <w:rsid w:val="00610F49"/>
    <w:rsid w:val="006111C3"/>
    <w:rsid w:val="00621BFD"/>
    <w:rsid w:val="0062265F"/>
    <w:rsid w:val="00624F6B"/>
    <w:rsid w:val="00627587"/>
    <w:rsid w:val="00633F77"/>
    <w:rsid w:val="00652494"/>
    <w:rsid w:val="00657F73"/>
    <w:rsid w:val="00657F88"/>
    <w:rsid w:val="00660958"/>
    <w:rsid w:val="00661A8F"/>
    <w:rsid w:val="00666DBF"/>
    <w:rsid w:val="006714EE"/>
    <w:rsid w:val="00672AA1"/>
    <w:rsid w:val="00674689"/>
    <w:rsid w:val="006813FE"/>
    <w:rsid w:val="00683039"/>
    <w:rsid w:val="0068438D"/>
    <w:rsid w:val="00684865"/>
    <w:rsid w:val="006859CF"/>
    <w:rsid w:val="0068632B"/>
    <w:rsid w:val="00686BEA"/>
    <w:rsid w:val="00692574"/>
    <w:rsid w:val="00693E43"/>
    <w:rsid w:val="006978D9"/>
    <w:rsid w:val="006A154D"/>
    <w:rsid w:val="006A2861"/>
    <w:rsid w:val="006A2C74"/>
    <w:rsid w:val="006A725C"/>
    <w:rsid w:val="006B5D57"/>
    <w:rsid w:val="006B7EFF"/>
    <w:rsid w:val="006B7F9A"/>
    <w:rsid w:val="006C3F60"/>
    <w:rsid w:val="006C7339"/>
    <w:rsid w:val="006D0900"/>
    <w:rsid w:val="006D3B55"/>
    <w:rsid w:val="006E0BFA"/>
    <w:rsid w:val="006E0DC4"/>
    <w:rsid w:val="006E30FE"/>
    <w:rsid w:val="006E7DC5"/>
    <w:rsid w:val="006F6332"/>
    <w:rsid w:val="007004B9"/>
    <w:rsid w:val="00700998"/>
    <w:rsid w:val="00701A28"/>
    <w:rsid w:val="00707D01"/>
    <w:rsid w:val="0071026E"/>
    <w:rsid w:val="00710B02"/>
    <w:rsid w:val="00710E91"/>
    <w:rsid w:val="007139D7"/>
    <w:rsid w:val="00722FE6"/>
    <w:rsid w:val="00723AFD"/>
    <w:rsid w:val="00725BA3"/>
    <w:rsid w:val="007270F6"/>
    <w:rsid w:val="00730FD9"/>
    <w:rsid w:val="00731C93"/>
    <w:rsid w:val="00736711"/>
    <w:rsid w:val="0073710B"/>
    <w:rsid w:val="00740562"/>
    <w:rsid w:val="0074283A"/>
    <w:rsid w:val="00752546"/>
    <w:rsid w:val="007538F4"/>
    <w:rsid w:val="00753CD5"/>
    <w:rsid w:val="00754FD1"/>
    <w:rsid w:val="00760146"/>
    <w:rsid w:val="007606CE"/>
    <w:rsid w:val="0076566D"/>
    <w:rsid w:val="007704ED"/>
    <w:rsid w:val="007739F6"/>
    <w:rsid w:val="00782133"/>
    <w:rsid w:val="0078318E"/>
    <w:rsid w:val="00783418"/>
    <w:rsid w:val="0079183C"/>
    <w:rsid w:val="007961F9"/>
    <w:rsid w:val="00796D76"/>
    <w:rsid w:val="007A09EC"/>
    <w:rsid w:val="007A23FD"/>
    <w:rsid w:val="007A24FB"/>
    <w:rsid w:val="007A3293"/>
    <w:rsid w:val="007A613C"/>
    <w:rsid w:val="007A6582"/>
    <w:rsid w:val="007A7219"/>
    <w:rsid w:val="007B15FD"/>
    <w:rsid w:val="007B5F48"/>
    <w:rsid w:val="007C2764"/>
    <w:rsid w:val="007C521D"/>
    <w:rsid w:val="007D33D7"/>
    <w:rsid w:val="007F4747"/>
    <w:rsid w:val="0080146D"/>
    <w:rsid w:val="008040E0"/>
    <w:rsid w:val="00811AC8"/>
    <w:rsid w:val="00821049"/>
    <w:rsid w:val="008220E7"/>
    <w:rsid w:val="008237BB"/>
    <w:rsid w:val="00823EF5"/>
    <w:rsid w:val="008327EB"/>
    <w:rsid w:val="0083529A"/>
    <w:rsid w:val="008424B2"/>
    <w:rsid w:val="00842ADC"/>
    <w:rsid w:val="008549D6"/>
    <w:rsid w:val="00857A78"/>
    <w:rsid w:val="00857D5A"/>
    <w:rsid w:val="00862631"/>
    <w:rsid w:val="008647B7"/>
    <w:rsid w:val="00865896"/>
    <w:rsid w:val="00865F5C"/>
    <w:rsid w:val="00866481"/>
    <w:rsid w:val="00866F81"/>
    <w:rsid w:val="0087630B"/>
    <w:rsid w:val="00876D3F"/>
    <w:rsid w:val="0088029A"/>
    <w:rsid w:val="008803F8"/>
    <w:rsid w:val="008811B7"/>
    <w:rsid w:val="008821C4"/>
    <w:rsid w:val="00882222"/>
    <w:rsid w:val="00882D59"/>
    <w:rsid w:val="00885045"/>
    <w:rsid w:val="00885DB4"/>
    <w:rsid w:val="008920EB"/>
    <w:rsid w:val="00892C0F"/>
    <w:rsid w:val="00895EDE"/>
    <w:rsid w:val="00897768"/>
    <w:rsid w:val="008A148E"/>
    <w:rsid w:val="008A396E"/>
    <w:rsid w:val="008A485D"/>
    <w:rsid w:val="008A69F6"/>
    <w:rsid w:val="008A7934"/>
    <w:rsid w:val="008B4FF5"/>
    <w:rsid w:val="008B7C8E"/>
    <w:rsid w:val="008C1E48"/>
    <w:rsid w:val="008C28ED"/>
    <w:rsid w:val="008D083F"/>
    <w:rsid w:val="008D5157"/>
    <w:rsid w:val="008D59F8"/>
    <w:rsid w:val="008F0292"/>
    <w:rsid w:val="00901682"/>
    <w:rsid w:val="009022BF"/>
    <w:rsid w:val="00902D40"/>
    <w:rsid w:val="00907B95"/>
    <w:rsid w:val="009107CB"/>
    <w:rsid w:val="009133C7"/>
    <w:rsid w:val="00914699"/>
    <w:rsid w:val="009167D3"/>
    <w:rsid w:val="00916DFF"/>
    <w:rsid w:val="0092303A"/>
    <w:rsid w:val="00926310"/>
    <w:rsid w:val="00932E2F"/>
    <w:rsid w:val="00933464"/>
    <w:rsid w:val="00933B82"/>
    <w:rsid w:val="00934DBB"/>
    <w:rsid w:val="00941DC3"/>
    <w:rsid w:val="00942F05"/>
    <w:rsid w:val="00943AB5"/>
    <w:rsid w:val="00951609"/>
    <w:rsid w:val="00971653"/>
    <w:rsid w:val="00977DDA"/>
    <w:rsid w:val="00986107"/>
    <w:rsid w:val="00993577"/>
    <w:rsid w:val="009942D1"/>
    <w:rsid w:val="00994C9F"/>
    <w:rsid w:val="009956DA"/>
    <w:rsid w:val="00995B4C"/>
    <w:rsid w:val="009A54C5"/>
    <w:rsid w:val="009A7FA9"/>
    <w:rsid w:val="009B137E"/>
    <w:rsid w:val="009B27AC"/>
    <w:rsid w:val="009B31F3"/>
    <w:rsid w:val="009B60EB"/>
    <w:rsid w:val="009B711E"/>
    <w:rsid w:val="009C2BEB"/>
    <w:rsid w:val="009C46FE"/>
    <w:rsid w:val="009C597D"/>
    <w:rsid w:val="009C6190"/>
    <w:rsid w:val="009D0543"/>
    <w:rsid w:val="009D088B"/>
    <w:rsid w:val="009D1145"/>
    <w:rsid w:val="009D2F6A"/>
    <w:rsid w:val="009D30AD"/>
    <w:rsid w:val="009E27FD"/>
    <w:rsid w:val="009E62F9"/>
    <w:rsid w:val="009E643A"/>
    <w:rsid w:val="009E7E4D"/>
    <w:rsid w:val="009F3AFA"/>
    <w:rsid w:val="009F4218"/>
    <w:rsid w:val="009F4AA7"/>
    <w:rsid w:val="009F72D3"/>
    <w:rsid w:val="00A00879"/>
    <w:rsid w:val="00A01EC7"/>
    <w:rsid w:val="00A03159"/>
    <w:rsid w:val="00A0432D"/>
    <w:rsid w:val="00A1059F"/>
    <w:rsid w:val="00A10D28"/>
    <w:rsid w:val="00A11055"/>
    <w:rsid w:val="00A13FF7"/>
    <w:rsid w:val="00A15E0E"/>
    <w:rsid w:val="00A16948"/>
    <w:rsid w:val="00A174E4"/>
    <w:rsid w:val="00A22198"/>
    <w:rsid w:val="00A228FB"/>
    <w:rsid w:val="00A23307"/>
    <w:rsid w:val="00A23D95"/>
    <w:rsid w:val="00A24CE7"/>
    <w:rsid w:val="00A305D9"/>
    <w:rsid w:val="00A308B1"/>
    <w:rsid w:val="00A31184"/>
    <w:rsid w:val="00A35426"/>
    <w:rsid w:val="00A3779B"/>
    <w:rsid w:val="00A42FF4"/>
    <w:rsid w:val="00A46002"/>
    <w:rsid w:val="00A470B0"/>
    <w:rsid w:val="00A5044E"/>
    <w:rsid w:val="00A525D7"/>
    <w:rsid w:val="00A52656"/>
    <w:rsid w:val="00A56AA3"/>
    <w:rsid w:val="00A66F66"/>
    <w:rsid w:val="00A70632"/>
    <w:rsid w:val="00A70850"/>
    <w:rsid w:val="00A73A1B"/>
    <w:rsid w:val="00A82904"/>
    <w:rsid w:val="00A86E0A"/>
    <w:rsid w:val="00A87765"/>
    <w:rsid w:val="00A93737"/>
    <w:rsid w:val="00A94141"/>
    <w:rsid w:val="00A95C90"/>
    <w:rsid w:val="00A96E3E"/>
    <w:rsid w:val="00AA24C6"/>
    <w:rsid w:val="00AA7A77"/>
    <w:rsid w:val="00AB2E9B"/>
    <w:rsid w:val="00AC0C31"/>
    <w:rsid w:val="00AC221F"/>
    <w:rsid w:val="00AD4680"/>
    <w:rsid w:val="00AE4AD5"/>
    <w:rsid w:val="00AF54D7"/>
    <w:rsid w:val="00B04127"/>
    <w:rsid w:val="00B04282"/>
    <w:rsid w:val="00B064A0"/>
    <w:rsid w:val="00B0700D"/>
    <w:rsid w:val="00B15B9C"/>
    <w:rsid w:val="00B209FC"/>
    <w:rsid w:val="00B220C6"/>
    <w:rsid w:val="00B22D9A"/>
    <w:rsid w:val="00B30774"/>
    <w:rsid w:val="00B308AD"/>
    <w:rsid w:val="00B30DC3"/>
    <w:rsid w:val="00B37181"/>
    <w:rsid w:val="00B372DF"/>
    <w:rsid w:val="00B3772C"/>
    <w:rsid w:val="00B403B3"/>
    <w:rsid w:val="00B44E78"/>
    <w:rsid w:val="00B45851"/>
    <w:rsid w:val="00B468EF"/>
    <w:rsid w:val="00B520C5"/>
    <w:rsid w:val="00B52178"/>
    <w:rsid w:val="00B56E96"/>
    <w:rsid w:val="00B6039A"/>
    <w:rsid w:val="00B621A9"/>
    <w:rsid w:val="00B665D9"/>
    <w:rsid w:val="00B70521"/>
    <w:rsid w:val="00B830A7"/>
    <w:rsid w:val="00B90A15"/>
    <w:rsid w:val="00B9194B"/>
    <w:rsid w:val="00BA015E"/>
    <w:rsid w:val="00BA17E4"/>
    <w:rsid w:val="00BA79AD"/>
    <w:rsid w:val="00BB556E"/>
    <w:rsid w:val="00BC0FFB"/>
    <w:rsid w:val="00BD1EB2"/>
    <w:rsid w:val="00BD3141"/>
    <w:rsid w:val="00BD462F"/>
    <w:rsid w:val="00BD59F1"/>
    <w:rsid w:val="00BD6AE2"/>
    <w:rsid w:val="00BE0284"/>
    <w:rsid w:val="00BE64E9"/>
    <w:rsid w:val="00BE7289"/>
    <w:rsid w:val="00BF31E7"/>
    <w:rsid w:val="00BF7DE7"/>
    <w:rsid w:val="00C02D78"/>
    <w:rsid w:val="00C03341"/>
    <w:rsid w:val="00C03AA8"/>
    <w:rsid w:val="00C04D6B"/>
    <w:rsid w:val="00C11766"/>
    <w:rsid w:val="00C1434A"/>
    <w:rsid w:val="00C145DB"/>
    <w:rsid w:val="00C21F34"/>
    <w:rsid w:val="00C24EE1"/>
    <w:rsid w:val="00C30800"/>
    <w:rsid w:val="00C312EB"/>
    <w:rsid w:val="00C349F7"/>
    <w:rsid w:val="00C41207"/>
    <w:rsid w:val="00C4175A"/>
    <w:rsid w:val="00C41AF3"/>
    <w:rsid w:val="00C4433A"/>
    <w:rsid w:val="00C47021"/>
    <w:rsid w:val="00C50AA7"/>
    <w:rsid w:val="00C55E7A"/>
    <w:rsid w:val="00C61500"/>
    <w:rsid w:val="00C65013"/>
    <w:rsid w:val="00C67000"/>
    <w:rsid w:val="00C72EF4"/>
    <w:rsid w:val="00C74367"/>
    <w:rsid w:val="00C80114"/>
    <w:rsid w:val="00C81191"/>
    <w:rsid w:val="00C8212B"/>
    <w:rsid w:val="00C8254E"/>
    <w:rsid w:val="00C84262"/>
    <w:rsid w:val="00C938C4"/>
    <w:rsid w:val="00C9501D"/>
    <w:rsid w:val="00C96001"/>
    <w:rsid w:val="00C9762F"/>
    <w:rsid w:val="00CA11CF"/>
    <w:rsid w:val="00CA2124"/>
    <w:rsid w:val="00CA2E37"/>
    <w:rsid w:val="00CA6E55"/>
    <w:rsid w:val="00CA7BBB"/>
    <w:rsid w:val="00CB058C"/>
    <w:rsid w:val="00CB1AEB"/>
    <w:rsid w:val="00CB29B6"/>
    <w:rsid w:val="00CB578C"/>
    <w:rsid w:val="00CB7183"/>
    <w:rsid w:val="00CC100C"/>
    <w:rsid w:val="00CC3473"/>
    <w:rsid w:val="00CC55E2"/>
    <w:rsid w:val="00CC6A61"/>
    <w:rsid w:val="00CD0CF8"/>
    <w:rsid w:val="00CD3197"/>
    <w:rsid w:val="00CD3DB0"/>
    <w:rsid w:val="00CD73FD"/>
    <w:rsid w:val="00CE06D4"/>
    <w:rsid w:val="00CE0C01"/>
    <w:rsid w:val="00CE1723"/>
    <w:rsid w:val="00CE7004"/>
    <w:rsid w:val="00CE7FB6"/>
    <w:rsid w:val="00CF0B3E"/>
    <w:rsid w:val="00CF3168"/>
    <w:rsid w:val="00CF6FD0"/>
    <w:rsid w:val="00D10C00"/>
    <w:rsid w:val="00D11145"/>
    <w:rsid w:val="00D116DE"/>
    <w:rsid w:val="00D128C2"/>
    <w:rsid w:val="00D133F4"/>
    <w:rsid w:val="00D145E0"/>
    <w:rsid w:val="00D15C25"/>
    <w:rsid w:val="00D16440"/>
    <w:rsid w:val="00D2156A"/>
    <w:rsid w:val="00D33181"/>
    <w:rsid w:val="00D40B83"/>
    <w:rsid w:val="00D42FE6"/>
    <w:rsid w:val="00D453B8"/>
    <w:rsid w:val="00D459CD"/>
    <w:rsid w:val="00D46876"/>
    <w:rsid w:val="00D50797"/>
    <w:rsid w:val="00D5089F"/>
    <w:rsid w:val="00D52F31"/>
    <w:rsid w:val="00D531B3"/>
    <w:rsid w:val="00D60146"/>
    <w:rsid w:val="00D61560"/>
    <w:rsid w:val="00D63EA8"/>
    <w:rsid w:val="00D646CC"/>
    <w:rsid w:val="00D7446C"/>
    <w:rsid w:val="00D84092"/>
    <w:rsid w:val="00D9059D"/>
    <w:rsid w:val="00D9530A"/>
    <w:rsid w:val="00DA0A4F"/>
    <w:rsid w:val="00DA40DA"/>
    <w:rsid w:val="00DA4A7E"/>
    <w:rsid w:val="00DA694D"/>
    <w:rsid w:val="00DB3575"/>
    <w:rsid w:val="00DC08D9"/>
    <w:rsid w:val="00DC1408"/>
    <w:rsid w:val="00DC1DEF"/>
    <w:rsid w:val="00DC2790"/>
    <w:rsid w:val="00DC2AB4"/>
    <w:rsid w:val="00DC6FB1"/>
    <w:rsid w:val="00DC733C"/>
    <w:rsid w:val="00DD2243"/>
    <w:rsid w:val="00DD6CD5"/>
    <w:rsid w:val="00DD79BB"/>
    <w:rsid w:val="00DE2826"/>
    <w:rsid w:val="00DF0E7A"/>
    <w:rsid w:val="00DF114D"/>
    <w:rsid w:val="00DF5075"/>
    <w:rsid w:val="00DF6390"/>
    <w:rsid w:val="00DF7B83"/>
    <w:rsid w:val="00E01F19"/>
    <w:rsid w:val="00E030DD"/>
    <w:rsid w:val="00E038CF"/>
    <w:rsid w:val="00E061C5"/>
    <w:rsid w:val="00E075EA"/>
    <w:rsid w:val="00E11175"/>
    <w:rsid w:val="00E118FA"/>
    <w:rsid w:val="00E131E7"/>
    <w:rsid w:val="00E14C05"/>
    <w:rsid w:val="00E215FC"/>
    <w:rsid w:val="00E22CF7"/>
    <w:rsid w:val="00E25A33"/>
    <w:rsid w:val="00E25BCE"/>
    <w:rsid w:val="00E32BE6"/>
    <w:rsid w:val="00E339F6"/>
    <w:rsid w:val="00E358E8"/>
    <w:rsid w:val="00E42460"/>
    <w:rsid w:val="00E46355"/>
    <w:rsid w:val="00E4794A"/>
    <w:rsid w:val="00E5419B"/>
    <w:rsid w:val="00E5739D"/>
    <w:rsid w:val="00E625B8"/>
    <w:rsid w:val="00E638D0"/>
    <w:rsid w:val="00E6554A"/>
    <w:rsid w:val="00E668B1"/>
    <w:rsid w:val="00E74EC2"/>
    <w:rsid w:val="00E80F93"/>
    <w:rsid w:val="00E815A1"/>
    <w:rsid w:val="00E8233B"/>
    <w:rsid w:val="00E82C7D"/>
    <w:rsid w:val="00E83D91"/>
    <w:rsid w:val="00E85152"/>
    <w:rsid w:val="00E85DBA"/>
    <w:rsid w:val="00E906BF"/>
    <w:rsid w:val="00E90B6A"/>
    <w:rsid w:val="00E915F5"/>
    <w:rsid w:val="00E92575"/>
    <w:rsid w:val="00E9284C"/>
    <w:rsid w:val="00E93775"/>
    <w:rsid w:val="00EA1379"/>
    <w:rsid w:val="00EA15D9"/>
    <w:rsid w:val="00EB2234"/>
    <w:rsid w:val="00EB5B52"/>
    <w:rsid w:val="00EB7156"/>
    <w:rsid w:val="00EC072F"/>
    <w:rsid w:val="00EC24C7"/>
    <w:rsid w:val="00EC3FEF"/>
    <w:rsid w:val="00ED09D7"/>
    <w:rsid w:val="00ED609B"/>
    <w:rsid w:val="00ED675E"/>
    <w:rsid w:val="00EE6113"/>
    <w:rsid w:val="00EE6BBE"/>
    <w:rsid w:val="00EF0663"/>
    <w:rsid w:val="00EF0DBC"/>
    <w:rsid w:val="00EF2342"/>
    <w:rsid w:val="00EF3CFD"/>
    <w:rsid w:val="00EF7627"/>
    <w:rsid w:val="00F0302C"/>
    <w:rsid w:val="00F13E33"/>
    <w:rsid w:val="00F14450"/>
    <w:rsid w:val="00F144DB"/>
    <w:rsid w:val="00F16491"/>
    <w:rsid w:val="00F22576"/>
    <w:rsid w:val="00F235B3"/>
    <w:rsid w:val="00F26D7D"/>
    <w:rsid w:val="00F444AC"/>
    <w:rsid w:val="00F52624"/>
    <w:rsid w:val="00F52777"/>
    <w:rsid w:val="00F564E9"/>
    <w:rsid w:val="00F613CC"/>
    <w:rsid w:val="00F65852"/>
    <w:rsid w:val="00F706C4"/>
    <w:rsid w:val="00F712AF"/>
    <w:rsid w:val="00F73674"/>
    <w:rsid w:val="00F77311"/>
    <w:rsid w:val="00F84B59"/>
    <w:rsid w:val="00F8549F"/>
    <w:rsid w:val="00F858F4"/>
    <w:rsid w:val="00F867D9"/>
    <w:rsid w:val="00F9177F"/>
    <w:rsid w:val="00F9347F"/>
    <w:rsid w:val="00FA7A6D"/>
    <w:rsid w:val="00FB0E7C"/>
    <w:rsid w:val="00FB2C3A"/>
    <w:rsid w:val="00FB31A4"/>
    <w:rsid w:val="00FB4CC3"/>
    <w:rsid w:val="00FB7017"/>
    <w:rsid w:val="00FC1939"/>
    <w:rsid w:val="00FC24B3"/>
    <w:rsid w:val="00FC7112"/>
    <w:rsid w:val="00FD1963"/>
    <w:rsid w:val="00FD4B7B"/>
    <w:rsid w:val="00FD672B"/>
    <w:rsid w:val="00FD7D95"/>
    <w:rsid w:val="00FE0DCE"/>
    <w:rsid w:val="00FE0DF0"/>
    <w:rsid w:val="00FE0F56"/>
    <w:rsid w:val="00FE28E4"/>
    <w:rsid w:val="00FE4461"/>
    <w:rsid w:val="00FE53BF"/>
    <w:rsid w:val="00FE676B"/>
    <w:rsid w:val="00FE71EF"/>
    <w:rsid w:val="00FF1F42"/>
    <w:rsid w:val="00FF2C53"/>
    <w:rsid w:val="00FF6228"/>
    <w:rsid w:val="00FF6462"/>
    <w:rsid w:val="00FF68D5"/>
    <w:rsid w:val="00FF69F1"/>
    <w:rsid w:val="00FF7637"/>
  </w:rsids>
  <m:mathPr>
    <m:mathFont m:val="Cambria Math"/>
    <m:brkBin m:val="before"/>
    <m:brkBinSub m:val="--"/>
    <m:smallFrac/>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04ED5C"/>
  <w15:docId w15:val="{3C042BCC-90B0-45D8-AB48-7FB675B50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6E0A"/>
    <w:pPr>
      <w:spacing w:after="160" w:line="256" w:lineRule="auto"/>
    </w:pPr>
    <w:rPr>
      <w:rFonts w:ascii="Calibri" w:eastAsia="Calibri" w:hAnsi="Calibri" w:cs="Latha"/>
      <w:lang w:bidi="ta-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A86E0A"/>
    <w:rPr>
      <w:color w:val="0000FF"/>
      <w:u w:val="single"/>
    </w:rPr>
  </w:style>
  <w:style w:type="paragraph" w:styleId="NoSpacing">
    <w:name w:val="No Spacing"/>
    <w:uiPriority w:val="1"/>
    <w:qFormat/>
    <w:rsid w:val="00A86E0A"/>
    <w:pPr>
      <w:spacing w:after="0"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4C5563"/>
    <w:rPr>
      <w:i/>
      <w:iCs/>
    </w:rPr>
  </w:style>
  <w:style w:type="paragraph" w:styleId="ListParagraph">
    <w:name w:val="List Paragraph"/>
    <w:basedOn w:val="Normal"/>
    <w:uiPriority w:val="99"/>
    <w:qFormat/>
    <w:rsid w:val="00EF0DBC"/>
    <w:pPr>
      <w:spacing w:after="200" w:line="276" w:lineRule="auto"/>
      <w:ind w:left="720"/>
      <w:contextualSpacing/>
    </w:pPr>
    <w:rPr>
      <w:rFonts w:cs="Times New Roman"/>
      <w:lang w:bidi="ar-SA"/>
    </w:rPr>
  </w:style>
  <w:style w:type="table" w:styleId="TableGrid">
    <w:name w:val="Table Grid"/>
    <w:basedOn w:val="TableNormal"/>
    <w:uiPriority w:val="59"/>
    <w:rsid w:val="00A706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25A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5A33"/>
    <w:rPr>
      <w:rFonts w:ascii="Tahoma" w:eastAsia="Calibri" w:hAnsi="Tahoma" w:cs="Tahoma"/>
      <w:sz w:val="16"/>
      <w:szCs w:val="16"/>
      <w:lang w:bidi="ta-IN"/>
    </w:rPr>
  </w:style>
  <w:style w:type="paragraph" w:customStyle="1" w:styleId="EndNoteBibliographyTitle">
    <w:name w:val="EndNote Bibliography Title"/>
    <w:basedOn w:val="Normal"/>
    <w:link w:val="EndNoteBibliographyTitleChar"/>
    <w:rsid w:val="00BF7DE7"/>
    <w:pPr>
      <w:spacing w:after="0"/>
      <w:jc w:val="center"/>
    </w:pPr>
    <w:rPr>
      <w:noProof/>
    </w:rPr>
  </w:style>
  <w:style w:type="character" w:customStyle="1" w:styleId="EndNoteBibliographyTitleChar">
    <w:name w:val="EndNote Bibliography Title Char"/>
    <w:basedOn w:val="DefaultParagraphFont"/>
    <w:link w:val="EndNoteBibliographyTitle"/>
    <w:rsid w:val="00BF7DE7"/>
    <w:rPr>
      <w:rFonts w:ascii="Calibri" w:eastAsia="Calibri" w:hAnsi="Calibri" w:cs="Latha"/>
      <w:noProof/>
      <w:lang w:bidi="ta-IN"/>
    </w:rPr>
  </w:style>
  <w:style w:type="paragraph" w:customStyle="1" w:styleId="EndNoteBibliography">
    <w:name w:val="EndNote Bibliography"/>
    <w:basedOn w:val="Normal"/>
    <w:link w:val="EndNoteBibliographyChar"/>
    <w:rsid w:val="00BF7DE7"/>
    <w:pPr>
      <w:spacing w:line="240" w:lineRule="auto"/>
      <w:jc w:val="both"/>
    </w:pPr>
    <w:rPr>
      <w:noProof/>
    </w:rPr>
  </w:style>
  <w:style w:type="character" w:customStyle="1" w:styleId="EndNoteBibliographyChar">
    <w:name w:val="EndNote Bibliography Char"/>
    <w:basedOn w:val="DefaultParagraphFont"/>
    <w:link w:val="EndNoteBibliography"/>
    <w:rsid w:val="00BF7DE7"/>
    <w:rPr>
      <w:rFonts w:ascii="Calibri" w:eastAsia="Calibri" w:hAnsi="Calibri" w:cs="Latha"/>
      <w:noProof/>
      <w:lang w:bidi="ta-IN"/>
    </w:rPr>
  </w:style>
  <w:style w:type="character" w:customStyle="1" w:styleId="w8qarf">
    <w:name w:val="w8qarf"/>
    <w:basedOn w:val="DefaultParagraphFont"/>
    <w:rsid w:val="003D290C"/>
  </w:style>
  <w:style w:type="character" w:customStyle="1" w:styleId="lrzxr">
    <w:name w:val="lrzxr"/>
    <w:basedOn w:val="DefaultParagraphFont"/>
    <w:rsid w:val="003D290C"/>
  </w:style>
  <w:style w:type="character" w:customStyle="1" w:styleId="identifier">
    <w:name w:val="identifier"/>
    <w:basedOn w:val="DefaultParagraphFont"/>
    <w:rsid w:val="0092303A"/>
  </w:style>
  <w:style w:type="paragraph" w:styleId="NormalWeb">
    <w:name w:val="Normal (Web)"/>
    <w:basedOn w:val="Normal"/>
    <w:uiPriority w:val="99"/>
    <w:semiHidden/>
    <w:unhideWhenUsed/>
    <w:rsid w:val="00E8233B"/>
    <w:pPr>
      <w:spacing w:before="100" w:beforeAutospacing="1" w:after="100" w:afterAutospacing="1" w:line="240" w:lineRule="auto"/>
    </w:pPr>
    <w:rPr>
      <w:rFonts w:ascii="Times New Roman" w:eastAsia="Times New Roman" w:hAnsi="Times New Roman" w:cs="Times New Roman"/>
      <w:sz w:val="24"/>
      <w:szCs w:val="24"/>
      <w:lang w:bidi="ar-SA"/>
    </w:rPr>
  </w:style>
  <w:style w:type="character" w:styleId="UnresolvedMention">
    <w:name w:val="Unresolved Mention"/>
    <w:basedOn w:val="DefaultParagraphFont"/>
    <w:uiPriority w:val="99"/>
    <w:semiHidden/>
    <w:unhideWhenUsed/>
    <w:rsid w:val="00117F05"/>
    <w:rPr>
      <w:color w:val="605E5C"/>
      <w:shd w:val="clear" w:color="auto" w:fill="E1DFDD"/>
    </w:rPr>
  </w:style>
  <w:style w:type="paragraph" w:styleId="Header">
    <w:name w:val="header"/>
    <w:basedOn w:val="Normal"/>
    <w:link w:val="HeaderChar"/>
    <w:uiPriority w:val="99"/>
    <w:unhideWhenUsed/>
    <w:rsid w:val="002463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63AD"/>
    <w:rPr>
      <w:rFonts w:ascii="Calibri" w:eastAsia="Calibri" w:hAnsi="Calibri" w:cs="Latha"/>
      <w:lang w:bidi="ta-IN"/>
    </w:rPr>
  </w:style>
  <w:style w:type="paragraph" w:styleId="Footer">
    <w:name w:val="footer"/>
    <w:basedOn w:val="Normal"/>
    <w:link w:val="FooterChar"/>
    <w:uiPriority w:val="99"/>
    <w:unhideWhenUsed/>
    <w:rsid w:val="002463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63AD"/>
    <w:rPr>
      <w:rFonts w:ascii="Calibri" w:eastAsia="Calibri" w:hAnsi="Calibri" w:cs="Latha"/>
      <w:lang w:bidi="ta-IN"/>
    </w:rPr>
  </w:style>
  <w:style w:type="paragraph" w:styleId="Revision">
    <w:name w:val="Revision"/>
    <w:hidden/>
    <w:uiPriority w:val="99"/>
    <w:semiHidden/>
    <w:rsid w:val="00D63EA8"/>
    <w:pPr>
      <w:spacing w:after="0" w:line="240" w:lineRule="auto"/>
    </w:pPr>
    <w:rPr>
      <w:rFonts w:ascii="Calibri" w:eastAsia="Calibri" w:hAnsi="Calibri" w:cs="Latha"/>
      <w:lang w:bidi="ta-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117638">
      <w:bodyDiv w:val="1"/>
      <w:marLeft w:val="0"/>
      <w:marRight w:val="0"/>
      <w:marTop w:val="0"/>
      <w:marBottom w:val="0"/>
      <w:divBdr>
        <w:top w:val="none" w:sz="0" w:space="0" w:color="auto"/>
        <w:left w:val="none" w:sz="0" w:space="0" w:color="auto"/>
        <w:bottom w:val="none" w:sz="0" w:space="0" w:color="auto"/>
        <w:right w:val="none" w:sz="0" w:space="0" w:color="auto"/>
      </w:divBdr>
    </w:div>
    <w:div w:id="107238697">
      <w:bodyDiv w:val="1"/>
      <w:marLeft w:val="0"/>
      <w:marRight w:val="0"/>
      <w:marTop w:val="0"/>
      <w:marBottom w:val="0"/>
      <w:divBdr>
        <w:top w:val="none" w:sz="0" w:space="0" w:color="auto"/>
        <w:left w:val="none" w:sz="0" w:space="0" w:color="auto"/>
        <w:bottom w:val="none" w:sz="0" w:space="0" w:color="auto"/>
        <w:right w:val="none" w:sz="0" w:space="0" w:color="auto"/>
      </w:divBdr>
    </w:div>
    <w:div w:id="133521776">
      <w:bodyDiv w:val="1"/>
      <w:marLeft w:val="0"/>
      <w:marRight w:val="0"/>
      <w:marTop w:val="0"/>
      <w:marBottom w:val="0"/>
      <w:divBdr>
        <w:top w:val="none" w:sz="0" w:space="0" w:color="auto"/>
        <w:left w:val="none" w:sz="0" w:space="0" w:color="auto"/>
        <w:bottom w:val="none" w:sz="0" w:space="0" w:color="auto"/>
        <w:right w:val="none" w:sz="0" w:space="0" w:color="auto"/>
      </w:divBdr>
    </w:div>
    <w:div w:id="289634935">
      <w:bodyDiv w:val="1"/>
      <w:marLeft w:val="0"/>
      <w:marRight w:val="0"/>
      <w:marTop w:val="0"/>
      <w:marBottom w:val="0"/>
      <w:divBdr>
        <w:top w:val="none" w:sz="0" w:space="0" w:color="auto"/>
        <w:left w:val="none" w:sz="0" w:space="0" w:color="auto"/>
        <w:bottom w:val="none" w:sz="0" w:space="0" w:color="auto"/>
        <w:right w:val="none" w:sz="0" w:space="0" w:color="auto"/>
      </w:divBdr>
    </w:div>
    <w:div w:id="332218648">
      <w:bodyDiv w:val="1"/>
      <w:marLeft w:val="0"/>
      <w:marRight w:val="0"/>
      <w:marTop w:val="0"/>
      <w:marBottom w:val="0"/>
      <w:divBdr>
        <w:top w:val="none" w:sz="0" w:space="0" w:color="auto"/>
        <w:left w:val="none" w:sz="0" w:space="0" w:color="auto"/>
        <w:bottom w:val="none" w:sz="0" w:space="0" w:color="auto"/>
        <w:right w:val="none" w:sz="0" w:space="0" w:color="auto"/>
      </w:divBdr>
    </w:div>
    <w:div w:id="425150344">
      <w:bodyDiv w:val="1"/>
      <w:marLeft w:val="0"/>
      <w:marRight w:val="0"/>
      <w:marTop w:val="0"/>
      <w:marBottom w:val="0"/>
      <w:divBdr>
        <w:top w:val="none" w:sz="0" w:space="0" w:color="auto"/>
        <w:left w:val="none" w:sz="0" w:space="0" w:color="auto"/>
        <w:bottom w:val="none" w:sz="0" w:space="0" w:color="auto"/>
        <w:right w:val="none" w:sz="0" w:space="0" w:color="auto"/>
      </w:divBdr>
    </w:div>
    <w:div w:id="430049650">
      <w:bodyDiv w:val="1"/>
      <w:marLeft w:val="0"/>
      <w:marRight w:val="0"/>
      <w:marTop w:val="0"/>
      <w:marBottom w:val="0"/>
      <w:divBdr>
        <w:top w:val="none" w:sz="0" w:space="0" w:color="auto"/>
        <w:left w:val="none" w:sz="0" w:space="0" w:color="auto"/>
        <w:bottom w:val="none" w:sz="0" w:space="0" w:color="auto"/>
        <w:right w:val="none" w:sz="0" w:space="0" w:color="auto"/>
      </w:divBdr>
    </w:div>
    <w:div w:id="624122016">
      <w:bodyDiv w:val="1"/>
      <w:marLeft w:val="0"/>
      <w:marRight w:val="0"/>
      <w:marTop w:val="0"/>
      <w:marBottom w:val="0"/>
      <w:divBdr>
        <w:top w:val="none" w:sz="0" w:space="0" w:color="auto"/>
        <w:left w:val="none" w:sz="0" w:space="0" w:color="auto"/>
        <w:bottom w:val="none" w:sz="0" w:space="0" w:color="auto"/>
        <w:right w:val="none" w:sz="0" w:space="0" w:color="auto"/>
      </w:divBdr>
    </w:div>
    <w:div w:id="660619792">
      <w:bodyDiv w:val="1"/>
      <w:marLeft w:val="0"/>
      <w:marRight w:val="0"/>
      <w:marTop w:val="0"/>
      <w:marBottom w:val="0"/>
      <w:divBdr>
        <w:top w:val="none" w:sz="0" w:space="0" w:color="auto"/>
        <w:left w:val="none" w:sz="0" w:space="0" w:color="auto"/>
        <w:bottom w:val="none" w:sz="0" w:space="0" w:color="auto"/>
        <w:right w:val="none" w:sz="0" w:space="0" w:color="auto"/>
      </w:divBdr>
    </w:div>
    <w:div w:id="934820390">
      <w:bodyDiv w:val="1"/>
      <w:marLeft w:val="0"/>
      <w:marRight w:val="0"/>
      <w:marTop w:val="0"/>
      <w:marBottom w:val="0"/>
      <w:divBdr>
        <w:top w:val="none" w:sz="0" w:space="0" w:color="auto"/>
        <w:left w:val="none" w:sz="0" w:space="0" w:color="auto"/>
        <w:bottom w:val="none" w:sz="0" w:space="0" w:color="auto"/>
        <w:right w:val="none" w:sz="0" w:space="0" w:color="auto"/>
      </w:divBdr>
    </w:div>
    <w:div w:id="961571777">
      <w:bodyDiv w:val="1"/>
      <w:marLeft w:val="0"/>
      <w:marRight w:val="0"/>
      <w:marTop w:val="0"/>
      <w:marBottom w:val="0"/>
      <w:divBdr>
        <w:top w:val="none" w:sz="0" w:space="0" w:color="auto"/>
        <w:left w:val="none" w:sz="0" w:space="0" w:color="auto"/>
        <w:bottom w:val="none" w:sz="0" w:space="0" w:color="auto"/>
        <w:right w:val="none" w:sz="0" w:space="0" w:color="auto"/>
      </w:divBdr>
    </w:div>
    <w:div w:id="977421798">
      <w:bodyDiv w:val="1"/>
      <w:marLeft w:val="0"/>
      <w:marRight w:val="0"/>
      <w:marTop w:val="0"/>
      <w:marBottom w:val="0"/>
      <w:divBdr>
        <w:top w:val="none" w:sz="0" w:space="0" w:color="auto"/>
        <w:left w:val="none" w:sz="0" w:space="0" w:color="auto"/>
        <w:bottom w:val="none" w:sz="0" w:space="0" w:color="auto"/>
        <w:right w:val="none" w:sz="0" w:space="0" w:color="auto"/>
      </w:divBdr>
      <w:divsChild>
        <w:div w:id="1357199505">
          <w:marLeft w:val="0"/>
          <w:marRight w:val="0"/>
          <w:marTop w:val="0"/>
          <w:marBottom w:val="0"/>
          <w:divBdr>
            <w:top w:val="none" w:sz="0" w:space="0" w:color="auto"/>
            <w:left w:val="none" w:sz="0" w:space="0" w:color="auto"/>
            <w:bottom w:val="none" w:sz="0" w:space="0" w:color="auto"/>
            <w:right w:val="none" w:sz="0" w:space="0" w:color="auto"/>
          </w:divBdr>
        </w:div>
      </w:divsChild>
    </w:div>
    <w:div w:id="1021862265">
      <w:bodyDiv w:val="1"/>
      <w:marLeft w:val="0"/>
      <w:marRight w:val="0"/>
      <w:marTop w:val="0"/>
      <w:marBottom w:val="0"/>
      <w:divBdr>
        <w:top w:val="none" w:sz="0" w:space="0" w:color="auto"/>
        <w:left w:val="none" w:sz="0" w:space="0" w:color="auto"/>
        <w:bottom w:val="none" w:sz="0" w:space="0" w:color="auto"/>
        <w:right w:val="none" w:sz="0" w:space="0" w:color="auto"/>
      </w:divBdr>
    </w:div>
    <w:div w:id="1070421608">
      <w:bodyDiv w:val="1"/>
      <w:marLeft w:val="0"/>
      <w:marRight w:val="0"/>
      <w:marTop w:val="0"/>
      <w:marBottom w:val="0"/>
      <w:divBdr>
        <w:top w:val="none" w:sz="0" w:space="0" w:color="auto"/>
        <w:left w:val="none" w:sz="0" w:space="0" w:color="auto"/>
        <w:bottom w:val="none" w:sz="0" w:space="0" w:color="auto"/>
        <w:right w:val="none" w:sz="0" w:space="0" w:color="auto"/>
      </w:divBdr>
    </w:div>
    <w:div w:id="1141923334">
      <w:bodyDiv w:val="1"/>
      <w:marLeft w:val="0"/>
      <w:marRight w:val="0"/>
      <w:marTop w:val="0"/>
      <w:marBottom w:val="0"/>
      <w:divBdr>
        <w:top w:val="none" w:sz="0" w:space="0" w:color="auto"/>
        <w:left w:val="none" w:sz="0" w:space="0" w:color="auto"/>
        <w:bottom w:val="none" w:sz="0" w:space="0" w:color="auto"/>
        <w:right w:val="none" w:sz="0" w:space="0" w:color="auto"/>
      </w:divBdr>
    </w:div>
    <w:div w:id="1165903861">
      <w:bodyDiv w:val="1"/>
      <w:marLeft w:val="0"/>
      <w:marRight w:val="0"/>
      <w:marTop w:val="0"/>
      <w:marBottom w:val="0"/>
      <w:divBdr>
        <w:top w:val="none" w:sz="0" w:space="0" w:color="auto"/>
        <w:left w:val="none" w:sz="0" w:space="0" w:color="auto"/>
        <w:bottom w:val="none" w:sz="0" w:space="0" w:color="auto"/>
        <w:right w:val="none" w:sz="0" w:space="0" w:color="auto"/>
      </w:divBdr>
    </w:div>
    <w:div w:id="1282154375">
      <w:bodyDiv w:val="1"/>
      <w:marLeft w:val="0"/>
      <w:marRight w:val="0"/>
      <w:marTop w:val="0"/>
      <w:marBottom w:val="0"/>
      <w:divBdr>
        <w:top w:val="none" w:sz="0" w:space="0" w:color="auto"/>
        <w:left w:val="none" w:sz="0" w:space="0" w:color="auto"/>
        <w:bottom w:val="none" w:sz="0" w:space="0" w:color="auto"/>
        <w:right w:val="none" w:sz="0" w:space="0" w:color="auto"/>
      </w:divBdr>
    </w:div>
    <w:div w:id="1427537787">
      <w:bodyDiv w:val="1"/>
      <w:marLeft w:val="0"/>
      <w:marRight w:val="0"/>
      <w:marTop w:val="0"/>
      <w:marBottom w:val="0"/>
      <w:divBdr>
        <w:top w:val="none" w:sz="0" w:space="0" w:color="auto"/>
        <w:left w:val="none" w:sz="0" w:space="0" w:color="auto"/>
        <w:bottom w:val="none" w:sz="0" w:space="0" w:color="auto"/>
        <w:right w:val="none" w:sz="0" w:space="0" w:color="auto"/>
      </w:divBdr>
    </w:div>
    <w:div w:id="1465731600">
      <w:bodyDiv w:val="1"/>
      <w:marLeft w:val="0"/>
      <w:marRight w:val="0"/>
      <w:marTop w:val="0"/>
      <w:marBottom w:val="0"/>
      <w:divBdr>
        <w:top w:val="none" w:sz="0" w:space="0" w:color="auto"/>
        <w:left w:val="none" w:sz="0" w:space="0" w:color="auto"/>
        <w:bottom w:val="none" w:sz="0" w:space="0" w:color="auto"/>
        <w:right w:val="none" w:sz="0" w:space="0" w:color="auto"/>
      </w:divBdr>
    </w:div>
    <w:div w:id="1521628705">
      <w:bodyDiv w:val="1"/>
      <w:marLeft w:val="0"/>
      <w:marRight w:val="0"/>
      <w:marTop w:val="0"/>
      <w:marBottom w:val="0"/>
      <w:divBdr>
        <w:top w:val="none" w:sz="0" w:space="0" w:color="auto"/>
        <w:left w:val="none" w:sz="0" w:space="0" w:color="auto"/>
        <w:bottom w:val="none" w:sz="0" w:space="0" w:color="auto"/>
        <w:right w:val="none" w:sz="0" w:space="0" w:color="auto"/>
      </w:divBdr>
    </w:div>
    <w:div w:id="1523783338">
      <w:bodyDiv w:val="1"/>
      <w:marLeft w:val="0"/>
      <w:marRight w:val="0"/>
      <w:marTop w:val="0"/>
      <w:marBottom w:val="0"/>
      <w:divBdr>
        <w:top w:val="none" w:sz="0" w:space="0" w:color="auto"/>
        <w:left w:val="none" w:sz="0" w:space="0" w:color="auto"/>
        <w:bottom w:val="none" w:sz="0" w:space="0" w:color="auto"/>
        <w:right w:val="none" w:sz="0" w:space="0" w:color="auto"/>
      </w:divBdr>
    </w:div>
    <w:div w:id="1536893883">
      <w:bodyDiv w:val="1"/>
      <w:marLeft w:val="0"/>
      <w:marRight w:val="0"/>
      <w:marTop w:val="0"/>
      <w:marBottom w:val="0"/>
      <w:divBdr>
        <w:top w:val="none" w:sz="0" w:space="0" w:color="auto"/>
        <w:left w:val="none" w:sz="0" w:space="0" w:color="auto"/>
        <w:bottom w:val="none" w:sz="0" w:space="0" w:color="auto"/>
        <w:right w:val="none" w:sz="0" w:space="0" w:color="auto"/>
      </w:divBdr>
    </w:div>
    <w:div w:id="1563298104">
      <w:bodyDiv w:val="1"/>
      <w:marLeft w:val="0"/>
      <w:marRight w:val="0"/>
      <w:marTop w:val="0"/>
      <w:marBottom w:val="0"/>
      <w:divBdr>
        <w:top w:val="none" w:sz="0" w:space="0" w:color="auto"/>
        <w:left w:val="none" w:sz="0" w:space="0" w:color="auto"/>
        <w:bottom w:val="none" w:sz="0" w:space="0" w:color="auto"/>
        <w:right w:val="none" w:sz="0" w:space="0" w:color="auto"/>
      </w:divBdr>
    </w:div>
    <w:div w:id="1579632736">
      <w:bodyDiv w:val="1"/>
      <w:marLeft w:val="0"/>
      <w:marRight w:val="0"/>
      <w:marTop w:val="0"/>
      <w:marBottom w:val="0"/>
      <w:divBdr>
        <w:top w:val="none" w:sz="0" w:space="0" w:color="auto"/>
        <w:left w:val="none" w:sz="0" w:space="0" w:color="auto"/>
        <w:bottom w:val="none" w:sz="0" w:space="0" w:color="auto"/>
        <w:right w:val="none" w:sz="0" w:space="0" w:color="auto"/>
      </w:divBdr>
    </w:div>
    <w:div w:id="1642344601">
      <w:bodyDiv w:val="1"/>
      <w:marLeft w:val="0"/>
      <w:marRight w:val="0"/>
      <w:marTop w:val="0"/>
      <w:marBottom w:val="0"/>
      <w:divBdr>
        <w:top w:val="none" w:sz="0" w:space="0" w:color="auto"/>
        <w:left w:val="none" w:sz="0" w:space="0" w:color="auto"/>
        <w:bottom w:val="none" w:sz="0" w:space="0" w:color="auto"/>
        <w:right w:val="none" w:sz="0" w:space="0" w:color="auto"/>
      </w:divBdr>
      <w:divsChild>
        <w:div w:id="1624799610">
          <w:marLeft w:val="0"/>
          <w:marRight w:val="0"/>
          <w:marTop w:val="0"/>
          <w:marBottom w:val="0"/>
          <w:divBdr>
            <w:top w:val="none" w:sz="0" w:space="0" w:color="auto"/>
            <w:left w:val="none" w:sz="0" w:space="0" w:color="auto"/>
            <w:bottom w:val="none" w:sz="0" w:space="0" w:color="auto"/>
            <w:right w:val="none" w:sz="0" w:space="0" w:color="auto"/>
          </w:divBdr>
        </w:div>
      </w:divsChild>
    </w:div>
    <w:div w:id="1695572805">
      <w:bodyDiv w:val="1"/>
      <w:marLeft w:val="0"/>
      <w:marRight w:val="0"/>
      <w:marTop w:val="0"/>
      <w:marBottom w:val="0"/>
      <w:divBdr>
        <w:top w:val="none" w:sz="0" w:space="0" w:color="auto"/>
        <w:left w:val="none" w:sz="0" w:space="0" w:color="auto"/>
        <w:bottom w:val="none" w:sz="0" w:space="0" w:color="auto"/>
        <w:right w:val="none" w:sz="0" w:space="0" w:color="auto"/>
      </w:divBdr>
    </w:div>
    <w:div w:id="1850829884">
      <w:bodyDiv w:val="1"/>
      <w:marLeft w:val="0"/>
      <w:marRight w:val="0"/>
      <w:marTop w:val="0"/>
      <w:marBottom w:val="0"/>
      <w:divBdr>
        <w:top w:val="none" w:sz="0" w:space="0" w:color="auto"/>
        <w:left w:val="none" w:sz="0" w:space="0" w:color="auto"/>
        <w:bottom w:val="none" w:sz="0" w:space="0" w:color="auto"/>
        <w:right w:val="none" w:sz="0" w:space="0" w:color="auto"/>
      </w:divBdr>
    </w:div>
    <w:div w:id="1967156824">
      <w:bodyDiv w:val="1"/>
      <w:marLeft w:val="0"/>
      <w:marRight w:val="0"/>
      <w:marTop w:val="0"/>
      <w:marBottom w:val="0"/>
      <w:divBdr>
        <w:top w:val="none" w:sz="0" w:space="0" w:color="auto"/>
        <w:left w:val="none" w:sz="0" w:space="0" w:color="auto"/>
        <w:bottom w:val="none" w:sz="0" w:space="0" w:color="auto"/>
        <w:right w:val="none" w:sz="0" w:space="0" w:color="auto"/>
      </w:divBdr>
    </w:div>
    <w:div w:id="1986547579">
      <w:bodyDiv w:val="1"/>
      <w:marLeft w:val="0"/>
      <w:marRight w:val="0"/>
      <w:marTop w:val="0"/>
      <w:marBottom w:val="0"/>
      <w:divBdr>
        <w:top w:val="none" w:sz="0" w:space="0" w:color="auto"/>
        <w:left w:val="none" w:sz="0" w:space="0" w:color="auto"/>
        <w:bottom w:val="none" w:sz="0" w:space="0" w:color="auto"/>
        <w:right w:val="none" w:sz="0" w:space="0" w:color="auto"/>
      </w:divBdr>
    </w:div>
    <w:div w:id="2027555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andhabhairavi03@gmail.com" TargetMode="External"/><Relationship Id="rId13" Type="http://schemas.openxmlformats.org/officeDocument/2006/relationships/image" Target="media/image3.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e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sciencedirect.com/topics/medicine-and-dentistry/mentha-arvensi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3E11A3-D10E-4316-8A0E-3C7C2F6EA8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299</TotalTime>
  <Pages>1</Pages>
  <Words>5507</Words>
  <Characters>31390</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36824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bhairavi</dc:creator>
  <cp:lastModifiedBy>RAYAPPA</cp:lastModifiedBy>
  <cp:revision>13</cp:revision>
  <cp:lastPrinted>2023-05-19T08:19:00Z</cp:lastPrinted>
  <dcterms:created xsi:type="dcterms:W3CDTF">2023-05-19T07:26:00Z</dcterms:created>
  <dcterms:modified xsi:type="dcterms:W3CDTF">2023-06-04T07:18:00Z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ec35df41d421ea091b6c13a84ee2f748e4a4565768e426289d4df2c76cf8eb5a</vt:lpwstr>
  </property>
</Properties>
</file>